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A30F3" w:rsidRDefault="008A30F3"/>
    <w:p w14:paraId="0A37501D" w14:textId="77777777" w:rsidR="008A30F3" w:rsidRDefault="008A30F3"/>
    <w:p w14:paraId="5DAB6C7B" w14:textId="77777777" w:rsidR="008A30F3" w:rsidRDefault="008A30F3"/>
    <w:p w14:paraId="02EB378F" w14:textId="77777777" w:rsidR="008A30F3" w:rsidRDefault="008A30F3"/>
    <w:p w14:paraId="6A05A809" w14:textId="77777777" w:rsidR="008A30F3" w:rsidRDefault="008A30F3"/>
    <w:p w14:paraId="5A39BBE3" w14:textId="77777777" w:rsidR="008A30F3" w:rsidRDefault="008A30F3"/>
    <w:p w14:paraId="41C8F396" w14:textId="77777777" w:rsidR="008A30F3" w:rsidRDefault="008A30F3"/>
    <w:p w14:paraId="72A3D3EC" w14:textId="77777777" w:rsidR="008A30F3" w:rsidRDefault="008A30F3"/>
    <w:p w14:paraId="0D0B940D" w14:textId="77777777" w:rsidR="008A30F3" w:rsidRDefault="008A30F3"/>
    <w:p w14:paraId="751D2F9C" w14:textId="77777777" w:rsidR="008A30F3" w:rsidRDefault="00DF1738">
      <w:pPr>
        <w:pStyle w:val="Footer"/>
        <w:tabs>
          <w:tab w:val="clear" w:pos="4153"/>
          <w:tab w:val="clear" w:pos="8306"/>
        </w:tabs>
        <w:jc w:val="center"/>
        <w:rPr>
          <w:sz w:val="56"/>
        </w:rPr>
      </w:pPr>
      <w:r>
        <w:rPr>
          <w:sz w:val="56"/>
        </w:rPr>
        <w:t>Cluster Active Archive:</w:t>
      </w:r>
    </w:p>
    <w:p w14:paraId="0E27B00A" w14:textId="77777777" w:rsidR="008A30F3" w:rsidRDefault="008A30F3">
      <w:pPr>
        <w:jc w:val="center"/>
        <w:rPr>
          <w:sz w:val="56"/>
        </w:rPr>
      </w:pPr>
    </w:p>
    <w:p w14:paraId="3601A3DB" w14:textId="2AFBEE52" w:rsidR="008A30F3" w:rsidRDefault="00DF1738">
      <w:pPr>
        <w:jc w:val="center"/>
        <w:rPr>
          <w:sz w:val="56"/>
        </w:rPr>
      </w:pPr>
      <w:r>
        <w:rPr>
          <w:sz w:val="56"/>
        </w:rPr>
        <w:fldChar w:fldCharType="begin"/>
      </w:r>
      <w:r>
        <w:rPr>
          <w:sz w:val="56"/>
        </w:rPr>
        <w:instrText>DOCPROPERTY "CAA_Doc_Name"</w:instrText>
      </w:r>
      <w:r>
        <w:rPr>
          <w:sz w:val="56"/>
        </w:rPr>
        <w:fldChar w:fldCharType="separate"/>
      </w:r>
      <w:r w:rsidR="00AA3077">
        <w:rPr>
          <w:sz w:val="56"/>
        </w:rPr>
        <w:t xml:space="preserve">Interface Control Document for WBD </w:t>
      </w:r>
      <w:r>
        <w:rPr>
          <w:sz w:val="56"/>
        </w:rPr>
        <w:fldChar w:fldCharType="end"/>
      </w:r>
    </w:p>
    <w:p w14:paraId="60061E4C" w14:textId="77777777" w:rsidR="008A30F3" w:rsidRDefault="008A30F3">
      <w:pPr>
        <w:jc w:val="center"/>
        <w:rPr>
          <w:sz w:val="56"/>
        </w:rPr>
      </w:pPr>
    </w:p>
    <w:p w14:paraId="44EAFD9C" w14:textId="77777777" w:rsidR="008A30F3" w:rsidRDefault="008A30F3">
      <w:pPr>
        <w:jc w:val="center"/>
        <w:rPr>
          <w:sz w:val="56"/>
        </w:rPr>
      </w:pPr>
    </w:p>
    <w:tbl>
      <w:tblPr>
        <w:tblW w:w="8532" w:type="dxa"/>
        <w:jc w:val="center"/>
        <w:tblLook w:val="00A0" w:firstRow="1" w:lastRow="0" w:firstColumn="1" w:lastColumn="0" w:noHBand="0" w:noVBand="0"/>
      </w:tblPr>
      <w:tblGrid>
        <w:gridCol w:w="1786"/>
        <w:gridCol w:w="2597"/>
        <w:gridCol w:w="1269"/>
        <w:gridCol w:w="2880"/>
      </w:tblGrid>
      <w:tr w:rsidR="008A30F3" w14:paraId="0F11F69F" w14:textId="77777777">
        <w:trPr>
          <w:jc w:val="center"/>
        </w:trPr>
        <w:tc>
          <w:tcPr>
            <w:tcW w:w="178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94D5A5" w14:textId="77777777" w:rsidR="008A30F3" w:rsidRDefault="008A30F3">
            <w:pPr>
              <w:rPr>
                <w:b/>
              </w:rPr>
            </w:pPr>
          </w:p>
        </w:tc>
        <w:tc>
          <w:tcPr>
            <w:tcW w:w="25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909AED" w14:textId="77777777" w:rsidR="008A30F3" w:rsidRDefault="00DF1738">
            <w:pPr>
              <w:rPr>
                <w:b/>
              </w:rPr>
            </w:pPr>
            <w:r>
              <w:rPr>
                <w:b/>
              </w:rPr>
              <w:t>Name</w:t>
            </w:r>
          </w:p>
        </w:tc>
        <w:tc>
          <w:tcPr>
            <w:tcW w:w="126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1072FA" w14:textId="77777777" w:rsidR="008A30F3" w:rsidRDefault="00DF1738">
            <w:pPr>
              <w:rPr>
                <w:b/>
              </w:rPr>
            </w:pPr>
            <w:r>
              <w:rPr>
                <w:b/>
              </w:rPr>
              <w:t>Date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CB031D" w14:textId="77777777" w:rsidR="008A30F3" w:rsidRDefault="00DF1738">
            <w:pPr>
              <w:rPr>
                <w:b/>
              </w:rPr>
            </w:pPr>
            <w:r>
              <w:rPr>
                <w:b/>
              </w:rPr>
              <w:t>Signature</w:t>
            </w:r>
          </w:p>
        </w:tc>
      </w:tr>
      <w:tr w:rsidR="008A30F3" w14:paraId="05C14A96" w14:textId="77777777">
        <w:trPr>
          <w:jc w:val="center"/>
        </w:trPr>
        <w:tc>
          <w:tcPr>
            <w:tcW w:w="1785" w:type="dxa"/>
            <w:tcBorders>
              <w:top w:val="single" w:sz="6" w:space="0" w:color="000000"/>
              <w:left w:val="single" w:sz="6" w:space="0" w:color="000000"/>
              <w:bottom w:val="single" w:sz="6" w:space="0" w:color="000000"/>
              <w:right w:val="single" w:sz="6" w:space="0" w:color="000000"/>
            </w:tcBorders>
          </w:tcPr>
          <w:p w14:paraId="5028F1B9" w14:textId="77777777" w:rsidR="008A30F3" w:rsidRDefault="00DF1738">
            <w:r>
              <w:t>Prepared by:</w:t>
            </w:r>
          </w:p>
          <w:p w14:paraId="3DEEC669" w14:textId="77777777" w:rsidR="008A30F3" w:rsidRDefault="008A30F3"/>
          <w:p w14:paraId="3656B9AB" w14:textId="77777777" w:rsidR="008A30F3" w:rsidRDefault="008A30F3"/>
        </w:tc>
        <w:tc>
          <w:tcPr>
            <w:tcW w:w="2597" w:type="dxa"/>
            <w:tcBorders>
              <w:top w:val="single" w:sz="6" w:space="0" w:color="000000"/>
              <w:left w:val="single" w:sz="6" w:space="0" w:color="000000"/>
              <w:bottom w:val="single" w:sz="6" w:space="0" w:color="000000"/>
              <w:right w:val="single" w:sz="6" w:space="0" w:color="000000"/>
            </w:tcBorders>
          </w:tcPr>
          <w:p w14:paraId="45FB0818" w14:textId="77777777" w:rsidR="008A30F3" w:rsidRDefault="008A30F3">
            <w:pPr>
              <w:rPr>
                <w:sz w:val="20"/>
                <w:szCs w:val="20"/>
              </w:rPr>
            </w:pPr>
          </w:p>
          <w:p w14:paraId="04851A58" w14:textId="77777777" w:rsidR="008A30F3" w:rsidRDefault="00DF1738">
            <w:pPr>
              <w:jc w:val="left"/>
              <w:rPr>
                <w:sz w:val="20"/>
                <w:szCs w:val="20"/>
              </w:rPr>
            </w:pPr>
            <w:r>
              <w:rPr>
                <w:sz w:val="20"/>
                <w:szCs w:val="20"/>
              </w:rPr>
              <w:t xml:space="preserve">J. Pickett, C. Perry, K. Sigsbee, J. Soucek, K. Yearby </w:t>
            </w:r>
          </w:p>
        </w:tc>
        <w:tc>
          <w:tcPr>
            <w:tcW w:w="1269" w:type="dxa"/>
            <w:tcBorders>
              <w:top w:val="single" w:sz="6" w:space="0" w:color="000000"/>
              <w:left w:val="single" w:sz="6" w:space="0" w:color="000000"/>
              <w:bottom w:val="single" w:sz="6" w:space="0" w:color="000000"/>
              <w:right w:val="single" w:sz="6" w:space="0" w:color="000000"/>
            </w:tcBorders>
          </w:tcPr>
          <w:p w14:paraId="049F31CB" w14:textId="77777777" w:rsidR="008A30F3" w:rsidRDefault="008A30F3">
            <w:pPr>
              <w:rPr>
                <w:sz w:val="20"/>
                <w:szCs w:val="20"/>
              </w:rPr>
            </w:pPr>
          </w:p>
          <w:p w14:paraId="50363CAF" w14:textId="77777777" w:rsidR="008A30F3" w:rsidRDefault="00DF1738">
            <w:pPr>
              <w:rPr>
                <w:sz w:val="20"/>
                <w:szCs w:val="20"/>
              </w:rPr>
            </w:pPr>
            <w:r>
              <w:rPr>
                <w:sz w:val="20"/>
                <w:szCs w:val="20"/>
              </w:rPr>
              <w:t>2025-10-01</w:t>
            </w:r>
          </w:p>
        </w:tc>
        <w:tc>
          <w:tcPr>
            <w:tcW w:w="2880" w:type="dxa"/>
            <w:tcBorders>
              <w:top w:val="single" w:sz="6" w:space="0" w:color="000000"/>
              <w:left w:val="single" w:sz="6" w:space="0" w:color="000000"/>
              <w:bottom w:val="single" w:sz="6" w:space="0" w:color="000000"/>
              <w:right w:val="single" w:sz="6" w:space="0" w:color="000000"/>
            </w:tcBorders>
          </w:tcPr>
          <w:p w14:paraId="53128261" w14:textId="77777777" w:rsidR="008A30F3" w:rsidRDefault="008A30F3"/>
        </w:tc>
      </w:tr>
      <w:tr w:rsidR="008A30F3" w14:paraId="5ACB6051" w14:textId="77777777">
        <w:trPr>
          <w:jc w:val="center"/>
        </w:trPr>
        <w:tc>
          <w:tcPr>
            <w:tcW w:w="1785" w:type="dxa"/>
            <w:tcBorders>
              <w:top w:val="single" w:sz="6" w:space="0" w:color="000000"/>
              <w:left w:val="single" w:sz="6" w:space="0" w:color="000000"/>
              <w:bottom w:val="single" w:sz="6" w:space="0" w:color="000000"/>
              <w:right w:val="single" w:sz="6" w:space="0" w:color="000000"/>
            </w:tcBorders>
          </w:tcPr>
          <w:p w14:paraId="1B47E3E7" w14:textId="77777777" w:rsidR="008A30F3" w:rsidRDefault="00DF1738">
            <w:r>
              <w:t>Reviewed by:</w:t>
            </w:r>
          </w:p>
          <w:p w14:paraId="62486C05" w14:textId="77777777" w:rsidR="008A30F3" w:rsidRDefault="008A30F3"/>
          <w:p w14:paraId="4101652C" w14:textId="77777777" w:rsidR="008A30F3" w:rsidRDefault="008A30F3"/>
        </w:tc>
        <w:tc>
          <w:tcPr>
            <w:tcW w:w="2597" w:type="dxa"/>
            <w:tcBorders>
              <w:top w:val="single" w:sz="6" w:space="0" w:color="000000"/>
              <w:left w:val="single" w:sz="6" w:space="0" w:color="000000"/>
              <w:bottom w:val="single" w:sz="6" w:space="0" w:color="000000"/>
              <w:right w:val="single" w:sz="6" w:space="0" w:color="000000"/>
            </w:tcBorders>
          </w:tcPr>
          <w:p w14:paraId="4B99056E" w14:textId="77777777" w:rsidR="008A30F3" w:rsidRDefault="008A30F3"/>
        </w:tc>
        <w:tc>
          <w:tcPr>
            <w:tcW w:w="1269" w:type="dxa"/>
            <w:tcBorders>
              <w:top w:val="single" w:sz="6" w:space="0" w:color="000000"/>
              <w:left w:val="single" w:sz="6" w:space="0" w:color="000000"/>
              <w:bottom w:val="single" w:sz="6" w:space="0" w:color="000000"/>
              <w:right w:val="single" w:sz="6" w:space="0" w:color="000000"/>
            </w:tcBorders>
          </w:tcPr>
          <w:p w14:paraId="1299C43A" w14:textId="77777777" w:rsidR="008A30F3" w:rsidRDefault="008A30F3"/>
        </w:tc>
        <w:tc>
          <w:tcPr>
            <w:tcW w:w="2880" w:type="dxa"/>
            <w:tcBorders>
              <w:top w:val="single" w:sz="6" w:space="0" w:color="000000"/>
              <w:left w:val="single" w:sz="6" w:space="0" w:color="000000"/>
              <w:bottom w:val="single" w:sz="6" w:space="0" w:color="000000"/>
              <w:right w:val="single" w:sz="6" w:space="0" w:color="000000"/>
            </w:tcBorders>
          </w:tcPr>
          <w:p w14:paraId="4DDBEF00" w14:textId="77777777" w:rsidR="008A30F3" w:rsidRDefault="008A30F3"/>
        </w:tc>
      </w:tr>
      <w:tr w:rsidR="008A30F3" w14:paraId="19D35CC3" w14:textId="77777777">
        <w:trPr>
          <w:jc w:val="center"/>
        </w:trPr>
        <w:tc>
          <w:tcPr>
            <w:tcW w:w="1785" w:type="dxa"/>
            <w:tcBorders>
              <w:top w:val="single" w:sz="6" w:space="0" w:color="000000"/>
              <w:left w:val="single" w:sz="6" w:space="0" w:color="000000"/>
              <w:bottom w:val="single" w:sz="6" w:space="0" w:color="000000"/>
              <w:right w:val="single" w:sz="6" w:space="0" w:color="000000"/>
            </w:tcBorders>
          </w:tcPr>
          <w:p w14:paraId="332F334F" w14:textId="77777777" w:rsidR="008A30F3" w:rsidRDefault="00DF1738">
            <w:r>
              <w:t>Approved by:</w:t>
            </w:r>
          </w:p>
          <w:p w14:paraId="3461D779" w14:textId="77777777" w:rsidR="008A30F3" w:rsidRDefault="008A30F3"/>
          <w:p w14:paraId="3CF2D8B6" w14:textId="77777777" w:rsidR="008A30F3" w:rsidRDefault="008A30F3"/>
        </w:tc>
        <w:tc>
          <w:tcPr>
            <w:tcW w:w="2597" w:type="dxa"/>
            <w:tcBorders>
              <w:top w:val="single" w:sz="6" w:space="0" w:color="000000"/>
              <w:left w:val="single" w:sz="6" w:space="0" w:color="000000"/>
              <w:bottom w:val="single" w:sz="6" w:space="0" w:color="000000"/>
              <w:right w:val="single" w:sz="6" w:space="0" w:color="000000"/>
            </w:tcBorders>
          </w:tcPr>
          <w:p w14:paraId="0FB78278" w14:textId="77777777" w:rsidR="008A30F3" w:rsidRDefault="008A30F3"/>
          <w:p w14:paraId="1FC39945" w14:textId="77777777" w:rsidR="008A30F3" w:rsidRDefault="008A30F3"/>
        </w:tc>
        <w:tc>
          <w:tcPr>
            <w:tcW w:w="1269" w:type="dxa"/>
            <w:tcBorders>
              <w:top w:val="single" w:sz="6" w:space="0" w:color="000000"/>
              <w:left w:val="single" w:sz="6" w:space="0" w:color="000000"/>
              <w:bottom w:val="single" w:sz="6" w:space="0" w:color="000000"/>
              <w:right w:val="single" w:sz="6" w:space="0" w:color="000000"/>
            </w:tcBorders>
          </w:tcPr>
          <w:p w14:paraId="0562CB0E" w14:textId="77777777" w:rsidR="008A30F3" w:rsidRDefault="008A30F3"/>
        </w:tc>
        <w:tc>
          <w:tcPr>
            <w:tcW w:w="2880" w:type="dxa"/>
            <w:tcBorders>
              <w:top w:val="single" w:sz="6" w:space="0" w:color="000000"/>
              <w:left w:val="single" w:sz="6" w:space="0" w:color="000000"/>
              <w:bottom w:val="single" w:sz="6" w:space="0" w:color="000000"/>
              <w:right w:val="single" w:sz="6" w:space="0" w:color="000000"/>
            </w:tcBorders>
          </w:tcPr>
          <w:p w14:paraId="34CE0A41" w14:textId="77777777" w:rsidR="008A30F3" w:rsidRDefault="008A30F3"/>
        </w:tc>
      </w:tr>
      <w:tr w:rsidR="008A30F3" w14:paraId="7AC7FA8E" w14:textId="77777777">
        <w:trPr>
          <w:jc w:val="center"/>
        </w:trPr>
        <w:tc>
          <w:tcPr>
            <w:tcW w:w="1785" w:type="dxa"/>
            <w:tcBorders>
              <w:top w:val="single" w:sz="6" w:space="0" w:color="000000"/>
              <w:left w:val="single" w:sz="6" w:space="0" w:color="000000"/>
              <w:bottom w:val="single" w:sz="6" w:space="0" w:color="000000"/>
              <w:right w:val="single" w:sz="6" w:space="0" w:color="000000"/>
            </w:tcBorders>
          </w:tcPr>
          <w:p w14:paraId="01C75141" w14:textId="77777777" w:rsidR="008A30F3" w:rsidRDefault="00DF1738">
            <w:r>
              <w:t>Accepted by:</w:t>
            </w:r>
          </w:p>
          <w:p w14:paraId="62EBF3C5" w14:textId="77777777" w:rsidR="008A30F3" w:rsidRDefault="008A30F3"/>
          <w:p w14:paraId="6D98A12B" w14:textId="77777777" w:rsidR="008A30F3" w:rsidRDefault="008A30F3"/>
        </w:tc>
        <w:tc>
          <w:tcPr>
            <w:tcW w:w="2597" w:type="dxa"/>
            <w:tcBorders>
              <w:top w:val="single" w:sz="6" w:space="0" w:color="000000"/>
              <w:left w:val="single" w:sz="6" w:space="0" w:color="000000"/>
              <w:bottom w:val="single" w:sz="6" w:space="0" w:color="000000"/>
              <w:right w:val="single" w:sz="6" w:space="0" w:color="000000"/>
            </w:tcBorders>
          </w:tcPr>
          <w:p w14:paraId="01860D56" w14:textId="77777777" w:rsidR="008A30F3" w:rsidRDefault="00DF1738">
            <w:r>
              <w:t>H. Laakso</w:t>
            </w:r>
          </w:p>
          <w:p w14:paraId="2946DB82" w14:textId="77777777" w:rsidR="008A30F3" w:rsidRDefault="008A30F3"/>
        </w:tc>
        <w:tc>
          <w:tcPr>
            <w:tcW w:w="1269" w:type="dxa"/>
            <w:tcBorders>
              <w:top w:val="single" w:sz="6" w:space="0" w:color="000000"/>
              <w:left w:val="single" w:sz="6" w:space="0" w:color="000000"/>
              <w:bottom w:val="single" w:sz="6" w:space="0" w:color="000000"/>
              <w:right w:val="single" w:sz="6" w:space="0" w:color="000000"/>
            </w:tcBorders>
          </w:tcPr>
          <w:p w14:paraId="5997CC1D" w14:textId="77777777" w:rsidR="008A30F3" w:rsidRDefault="008A30F3"/>
        </w:tc>
        <w:tc>
          <w:tcPr>
            <w:tcW w:w="2880" w:type="dxa"/>
            <w:tcBorders>
              <w:top w:val="single" w:sz="6" w:space="0" w:color="000000"/>
              <w:left w:val="single" w:sz="6" w:space="0" w:color="000000"/>
              <w:bottom w:val="single" w:sz="6" w:space="0" w:color="000000"/>
              <w:right w:val="single" w:sz="6" w:space="0" w:color="000000"/>
            </w:tcBorders>
          </w:tcPr>
          <w:p w14:paraId="110FFD37" w14:textId="77777777" w:rsidR="008A30F3" w:rsidRDefault="008A30F3"/>
        </w:tc>
      </w:tr>
    </w:tbl>
    <w:p w14:paraId="6B699379" w14:textId="77777777" w:rsidR="008A30F3" w:rsidRDefault="008A30F3">
      <w:pPr>
        <w:jc w:val="center"/>
        <w:rPr>
          <w:sz w:val="56"/>
        </w:rPr>
      </w:pPr>
    </w:p>
    <w:p w14:paraId="78934FBF" w14:textId="77777777" w:rsidR="008A30F3" w:rsidRDefault="00DF1738">
      <w:pPr>
        <w:pStyle w:val="Heading1"/>
        <w:numPr>
          <w:ilvl w:val="0"/>
          <w:numId w:val="0"/>
        </w:numPr>
        <w:ind w:left="432"/>
      </w:pPr>
      <w:bookmarkStart w:id="0" w:name="_Toc55783307"/>
      <w:bookmarkStart w:id="1" w:name="_Toc1690524082"/>
      <w:bookmarkStart w:id="2" w:name="_Toc1204266624"/>
      <w:bookmarkStart w:id="3" w:name="_Toc2093398087"/>
      <w:bookmarkStart w:id="4" w:name="_Toc734614472"/>
      <w:bookmarkStart w:id="5" w:name="_Toc234727029"/>
      <w:bookmarkStart w:id="6" w:name="_Toc607798783"/>
      <w:bookmarkStart w:id="7" w:name="_Toc1843770525"/>
      <w:bookmarkStart w:id="8" w:name="_Toc1940980127"/>
      <w:bookmarkStart w:id="9" w:name="_Toc434443596"/>
      <w:bookmarkStart w:id="10" w:name="_Toc215580314"/>
      <w:r>
        <w:t>Distribution List</w:t>
      </w:r>
      <w:bookmarkEnd w:id="0"/>
      <w:bookmarkEnd w:id="1"/>
      <w:bookmarkEnd w:id="2"/>
      <w:bookmarkEnd w:id="3"/>
      <w:bookmarkEnd w:id="4"/>
      <w:bookmarkEnd w:id="5"/>
      <w:bookmarkEnd w:id="6"/>
      <w:bookmarkEnd w:id="7"/>
      <w:bookmarkEnd w:id="8"/>
      <w:bookmarkEnd w:id="9"/>
      <w:bookmarkEnd w:id="10"/>
    </w:p>
    <w:p w14:paraId="3FE9F23F" w14:textId="77777777" w:rsidR="008A30F3" w:rsidRDefault="008A30F3"/>
    <w:tbl>
      <w:tblPr>
        <w:tblW w:w="4837" w:type="dxa"/>
        <w:jc w:val="center"/>
        <w:tblLook w:val="00A0" w:firstRow="1" w:lastRow="0" w:firstColumn="1" w:lastColumn="0" w:noHBand="0" w:noVBand="0"/>
      </w:tblPr>
      <w:tblGrid>
        <w:gridCol w:w="1454"/>
        <w:gridCol w:w="1006"/>
        <w:gridCol w:w="2377"/>
      </w:tblGrid>
      <w:tr w:rsidR="008A30F3" w14:paraId="2D5576D1" w14:textId="77777777">
        <w:trPr>
          <w:jc w:val="center"/>
        </w:trPr>
        <w:tc>
          <w:tcPr>
            <w:tcW w:w="1454" w:type="dxa"/>
            <w:tcBorders>
              <w:top w:val="single" w:sz="6" w:space="0" w:color="000000"/>
              <w:left w:val="single" w:sz="6" w:space="0" w:color="000000"/>
              <w:bottom w:val="single" w:sz="6" w:space="0" w:color="000000"/>
              <w:right w:val="single" w:sz="6" w:space="0" w:color="000000"/>
            </w:tcBorders>
            <w:shd w:val="solid" w:color="000000" w:fill="FFFFFF"/>
          </w:tcPr>
          <w:p w14:paraId="6C01B90D" w14:textId="77777777" w:rsidR="008A30F3" w:rsidRDefault="00DF1738">
            <w:pPr>
              <w:rPr>
                <w:b/>
              </w:rPr>
            </w:pPr>
            <w:r>
              <w:rPr>
                <w:b/>
              </w:rPr>
              <w:t>Affiliation</w:t>
            </w:r>
          </w:p>
        </w:tc>
        <w:tc>
          <w:tcPr>
            <w:tcW w:w="1006" w:type="dxa"/>
            <w:tcBorders>
              <w:top w:val="single" w:sz="6" w:space="0" w:color="000000"/>
              <w:left w:val="single" w:sz="6" w:space="0" w:color="000000"/>
              <w:bottom w:val="single" w:sz="6" w:space="0" w:color="000000"/>
              <w:right w:val="single" w:sz="6" w:space="0" w:color="000000"/>
            </w:tcBorders>
            <w:shd w:val="solid" w:color="000000" w:fill="FFFFFF"/>
          </w:tcPr>
          <w:p w14:paraId="76CAFD79" w14:textId="77777777" w:rsidR="008A30F3" w:rsidRDefault="00DF1738">
            <w:pPr>
              <w:rPr>
                <w:b/>
              </w:rPr>
            </w:pPr>
            <w:r>
              <w:rPr>
                <w:b/>
              </w:rPr>
              <w:t>Name</w:t>
            </w:r>
          </w:p>
        </w:tc>
        <w:tc>
          <w:tcPr>
            <w:tcW w:w="2377" w:type="dxa"/>
            <w:tcBorders>
              <w:top w:val="single" w:sz="6" w:space="0" w:color="000000"/>
              <w:left w:val="single" w:sz="6" w:space="0" w:color="000000"/>
              <w:bottom w:val="single" w:sz="6" w:space="0" w:color="000000"/>
              <w:right w:val="single" w:sz="6" w:space="0" w:color="000000"/>
            </w:tcBorders>
            <w:shd w:val="solid" w:color="000000" w:fill="FFFFFF"/>
          </w:tcPr>
          <w:p w14:paraId="443E5154" w14:textId="77777777" w:rsidR="008A30F3" w:rsidRDefault="00DF1738">
            <w:pPr>
              <w:rPr>
                <w:b/>
              </w:rPr>
            </w:pPr>
            <w:r>
              <w:rPr>
                <w:b/>
              </w:rPr>
              <w:t>Number of copies</w:t>
            </w:r>
          </w:p>
        </w:tc>
      </w:tr>
      <w:tr w:rsidR="008A30F3" w14:paraId="1F72F646" w14:textId="77777777">
        <w:trPr>
          <w:jc w:val="center"/>
        </w:trPr>
        <w:tc>
          <w:tcPr>
            <w:tcW w:w="1454" w:type="dxa"/>
            <w:tcBorders>
              <w:top w:val="single" w:sz="6" w:space="0" w:color="000000"/>
              <w:left w:val="single" w:sz="6" w:space="0" w:color="000000"/>
              <w:bottom w:val="single" w:sz="6" w:space="0" w:color="000000"/>
              <w:right w:val="single" w:sz="6" w:space="0" w:color="000000"/>
            </w:tcBorders>
          </w:tcPr>
          <w:p w14:paraId="08CE6F91" w14:textId="77777777" w:rsidR="008A30F3" w:rsidRDefault="008A30F3"/>
        </w:tc>
        <w:tc>
          <w:tcPr>
            <w:tcW w:w="1006" w:type="dxa"/>
            <w:tcBorders>
              <w:top w:val="single" w:sz="6" w:space="0" w:color="000000"/>
              <w:left w:val="single" w:sz="6" w:space="0" w:color="000000"/>
              <w:bottom w:val="single" w:sz="6" w:space="0" w:color="000000"/>
              <w:right w:val="single" w:sz="6" w:space="0" w:color="000000"/>
            </w:tcBorders>
          </w:tcPr>
          <w:p w14:paraId="61CDCEAD" w14:textId="77777777" w:rsidR="008A30F3" w:rsidRDefault="008A30F3"/>
        </w:tc>
        <w:tc>
          <w:tcPr>
            <w:tcW w:w="2377" w:type="dxa"/>
            <w:tcBorders>
              <w:top w:val="single" w:sz="6" w:space="0" w:color="000000"/>
              <w:left w:val="single" w:sz="6" w:space="0" w:color="000000"/>
              <w:bottom w:val="single" w:sz="6" w:space="0" w:color="000000"/>
              <w:right w:val="single" w:sz="6" w:space="0" w:color="000000"/>
            </w:tcBorders>
          </w:tcPr>
          <w:p w14:paraId="6BB9E253" w14:textId="77777777" w:rsidR="008A30F3" w:rsidRDefault="008A30F3"/>
        </w:tc>
      </w:tr>
      <w:tr w:rsidR="008A30F3" w14:paraId="23DE523C" w14:textId="77777777">
        <w:trPr>
          <w:jc w:val="center"/>
        </w:trPr>
        <w:tc>
          <w:tcPr>
            <w:tcW w:w="1454" w:type="dxa"/>
            <w:tcBorders>
              <w:top w:val="single" w:sz="6" w:space="0" w:color="000000"/>
              <w:left w:val="single" w:sz="6" w:space="0" w:color="000000"/>
              <w:bottom w:val="single" w:sz="6" w:space="0" w:color="000000"/>
              <w:right w:val="single" w:sz="6" w:space="0" w:color="000000"/>
            </w:tcBorders>
          </w:tcPr>
          <w:p w14:paraId="52E56223" w14:textId="77777777" w:rsidR="008A30F3" w:rsidRDefault="008A30F3"/>
        </w:tc>
        <w:tc>
          <w:tcPr>
            <w:tcW w:w="1006" w:type="dxa"/>
            <w:tcBorders>
              <w:top w:val="single" w:sz="6" w:space="0" w:color="000000"/>
              <w:left w:val="single" w:sz="6" w:space="0" w:color="000000"/>
              <w:bottom w:val="single" w:sz="6" w:space="0" w:color="000000"/>
              <w:right w:val="single" w:sz="6" w:space="0" w:color="000000"/>
            </w:tcBorders>
          </w:tcPr>
          <w:p w14:paraId="07547A01" w14:textId="77777777" w:rsidR="008A30F3" w:rsidRDefault="008A30F3"/>
        </w:tc>
        <w:tc>
          <w:tcPr>
            <w:tcW w:w="2377" w:type="dxa"/>
            <w:tcBorders>
              <w:top w:val="single" w:sz="6" w:space="0" w:color="000000"/>
              <w:left w:val="single" w:sz="6" w:space="0" w:color="000000"/>
              <w:bottom w:val="single" w:sz="6" w:space="0" w:color="000000"/>
              <w:right w:val="single" w:sz="6" w:space="0" w:color="000000"/>
            </w:tcBorders>
          </w:tcPr>
          <w:p w14:paraId="5043CB0F" w14:textId="77777777" w:rsidR="008A30F3" w:rsidRDefault="008A30F3"/>
        </w:tc>
      </w:tr>
      <w:tr w:rsidR="008A30F3" w14:paraId="07459315" w14:textId="77777777">
        <w:trPr>
          <w:jc w:val="center"/>
        </w:trPr>
        <w:tc>
          <w:tcPr>
            <w:tcW w:w="1454" w:type="dxa"/>
            <w:tcBorders>
              <w:top w:val="single" w:sz="6" w:space="0" w:color="000000"/>
              <w:left w:val="single" w:sz="6" w:space="0" w:color="000000"/>
              <w:bottom w:val="single" w:sz="6" w:space="0" w:color="000000"/>
              <w:right w:val="single" w:sz="6" w:space="0" w:color="000000"/>
            </w:tcBorders>
          </w:tcPr>
          <w:p w14:paraId="6537F28F" w14:textId="77777777" w:rsidR="008A30F3" w:rsidRDefault="008A30F3"/>
        </w:tc>
        <w:tc>
          <w:tcPr>
            <w:tcW w:w="1006" w:type="dxa"/>
            <w:tcBorders>
              <w:top w:val="single" w:sz="6" w:space="0" w:color="000000"/>
              <w:left w:val="single" w:sz="6" w:space="0" w:color="000000"/>
              <w:bottom w:val="single" w:sz="6" w:space="0" w:color="000000"/>
              <w:right w:val="single" w:sz="6" w:space="0" w:color="000000"/>
            </w:tcBorders>
          </w:tcPr>
          <w:p w14:paraId="6DFB9E20" w14:textId="77777777" w:rsidR="008A30F3" w:rsidRDefault="008A30F3"/>
        </w:tc>
        <w:tc>
          <w:tcPr>
            <w:tcW w:w="2377" w:type="dxa"/>
            <w:tcBorders>
              <w:top w:val="single" w:sz="6" w:space="0" w:color="000000"/>
              <w:left w:val="single" w:sz="6" w:space="0" w:color="000000"/>
              <w:bottom w:val="single" w:sz="6" w:space="0" w:color="000000"/>
              <w:right w:val="single" w:sz="6" w:space="0" w:color="000000"/>
            </w:tcBorders>
          </w:tcPr>
          <w:p w14:paraId="70DF9E56" w14:textId="77777777" w:rsidR="008A30F3" w:rsidRDefault="008A30F3"/>
        </w:tc>
      </w:tr>
      <w:tr w:rsidR="008A30F3" w14:paraId="44E871BC" w14:textId="77777777">
        <w:trPr>
          <w:jc w:val="center"/>
        </w:trPr>
        <w:tc>
          <w:tcPr>
            <w:tcW w:w="1454" w:type="dxa"/>
            <w:tcBorders>
              <w:top w:val="single" w:sz="6" w:space="0" w:color="000000"/>
              <w:left w:val="single" w:sz="6" w:space="0" w:color="000000"/>
              <w:bottom w:val="single" w:sz="6" w:space="0" w:color="000000"/>
              <w:right w:val="single" w:sz="6" w:space="0" w:color="000000"/>
            </w:tcBorders>
          </w:tcPr>
          <w:p w14:paraId="144A5D23" w14:textId="77777777" w:rsidR="008A30F3" w:rsidRDefault="008A30F3"/>
        </w:tc>
        <w:tc>
          <w:tcPr>
            <w:tcW w:w="1006" w:type="dxa"/>
            <w:tcBorders>
              <w:top w:val="single" w:sz="6" w:space="0" w:color="000000"/>
              <w:left w:val="single" w:sz="6" w:space="0" w:color="000000"/>
              <w:bottom w:val="single" w:sz="6" w:space="0" w:color="000000"/>
              <w:right w:val="single" w:sz="6" w:space="0" w:color="000000"/>
            </w:tcBorders>
          </w:tcPr>
          <w:p w14:paraId="738610EB" w14:textId="77777777" w:rsidR="008A30F3" w:rsidRDefault="008A30F3"/>
        </w:tc>
        <w:tc>
          <w:tcPr>
            <w:tcW w:w="2377" w:type="dxa"/>
            <w:tcBorders>
              <w:top w:val="single" w:sz="6" w:space="0" w:color="000000"/>
              <w:left w:val="single" w:sz="6" w:space="0" w:color="000000"/>
              <w:bottom w:val="single" w:sz="6" w:space="0" w:color="000000"/>
              <w:right w:val="single" w:sz="6" w:space="0" w:color="000000"/>
            </w:tcBorders>
          </w:tcPr>
          <w:p w14:paraId="637805D2" w14:textId="77777777" w:rsidR="008A30F3" w:rsidRDefault="008A30F3"/>
        </w:tc>
      </w:tr>
    </w:tbl>
    <w:p w14:paraId="463F29E8" w14:textId="77777777" w:rsidR="008A30F3" w:rsidRDefault="008A30F3"/>
    <w:p w14:paraId="3B7B4B86" w14:textId="77777777" w:rsidR="008A30F3" w:rsidRDefault="008A30F3"/>
    <w:p w14:paraId="251FBAA1" w14:textId="77777777" w:rsidR="008A30F3" w:rsidRDefault="00DF1738">
      <w:pPr>
        <w:pStyle w:val="Heading1"/>
        <w:numPr>
          <w:ilvl w:val="0"/>
          <w:numId w:val="0"/>
        </w:numPr>
        <w:ind w:left="432"/>
      </w:pPr>
      <w:bookmarkStart w:id="11" w:name="_Toc55783308"/>
      <w:bookmarkStart w:id="12" w:name="_Toc2122345022"/>
      <w:bookmarkStart w:id="13" w:name="_Toc656650557"/>
      <w:bookmarkStart w:id="14" w:name="_Toc539329245"/>
      <w:bookmarkStart w:id="15" w:name="_Toc243349804"/>
      <w:bookmarkStart w:id="16" w:name="_Toc181729815"/>
      <w:bookmarkStart w:id="17" w:name="_Toc1828196203"/>
      <w:bookmarkStart w:id="18" w:name="_Toc554098120"/>
      <w:bookmarkStart w:id="19" w:name="_Toc963477651"/>
      <w:bookmarkStart w:id="20" w:name="_Toc434443597"/>
      <w:bookmarkStart w:id="21" w:name="_Toc215580315"/>
      <w:r>
        <w:lastRenderedPageBreak/>
        <w:t xml:space="preserve">Document </w:t>
      </w:r>
      <w:bookmarkEnd w:id="11"/>
      <w:r>
        <w:t>Change Record</w:t>
      </w:r>
      <w:bookmarkEnd w:id="12"/>
      <w:bookmarkEnd w:id="13"/>
      <w:bookmarkEnd w:id="14"/>
      <w:bookmarkEnd w:id="15"/>
      <w:bookmarkEnd w:id="16"/>
      <w:bookmarkEnd w:id="17"/>
      <w:bookmarkEnd w:id="18"/>
      <w:bookmarkEnd w:id="19"/>
      <w:bookmarkEnd w:id="20"/>
      <w:bookmarkEnd w:id="21"/>
    </w:p>
    <w:p w14:paraId="3A0FF5F2" w14:textId="77777777" w:rsidR="008A30F3" w:rsidRDefault="008A30F3"/>
    <w:tbl>
      <w:tblPr>
        <w:tblW w:w="8100" w:type="dxa"/>
        <w:jc w:val="center"/>
        <w:tblLook w:val="00A0" w:firstRow="1" w:lastRow="0" w:firstColumn="1" w:lastColumn="0" w:noHBand="0" w:noVBand="0"/>
      </w:tblPr>
      <w:tblGrid>
        <w:gridCol w:w="1236"/>
        <w:gridCol w:w="1701"/>
        <w:gridCol w:w="5163"/>
      </w:tblGrid>
      <w:tr w:rsidR="008A30F3" w14:paraId="71445600"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CF76ED" w14:textId="77777777" w:rsidR="008A30F3" w:rsidRDefault="00DF1738">
            <w:pPr>
              <w:rPr>
                <w:b/>
              </w:rPr>
            </w:pPr>
            <w:r>
              <w:rPr>
                <w:b/>
              </w:rPr>
              <w:t>Issue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3F821A" w14:textId="77777777" w:rsidR="008A30F3" w:rsidRDefault="00DF1738">
            <w:pPr>
              <w:rPr>
                <w:b/>
              </w:rPr>
            </w:pPr>
            <w:r>
              <w:rPr>
                <w:b/>
              </w:rPr>
              <w:t>Date</w:t>
            </w:r>
          </w:p>
        </w:tc>
        <w:tc>
          <w:tcPr>
            <w:tcW w:w="51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31F8D0" w14:textId="77777777" w:rsidR="008A30F3" w:rsidRDefault="00DF1738">
            <w:pPr>
              <w:rPr>
                <w:b/>
              </w:rPr>
            </w:pPr>
            <w:r>
              <w:rPr>
                <w:b/>
              </w:rPr>
              <w:t>Details</w:t>
            </w:r>
          </w:p>
        </w:tc>
      </w:tr>
      <w:tr w:rsidR="008A30F3" w14:paraId="00C201D4"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269EBE80" w14:textId="77777777" w:rsidR="008A30F3" w:rsidRDefault="00DF1738">
            <w:r>
              <w:t>3.4</w:t>
            </w:r>
          </w:p>
        </w:tc>
        <w:tc>
          <w:tcPr>
            <w:tcW w:w="1701" w:type="dxa"/>
            <w:tcBorders>
              <w:top w:val="single" w:sz="6" w:space="0" w:color="000000"/>
              <w:left w:val="single" w:sz="6" w:space="0" w:color="000000"/>
              <w:bottom w:val="single" w:sz="6" w:space="0" w:color="000000"/>
              <w:right w:val="single" w:sz="6" w:space="0" w:color="000000"/>
            </w:tcBorders>
          </w:tcPr>
          <w:p w14:paraId="34181020" w14:textId="530D4C16" w:rsidR="008A30F3" w:rsidRDefault="00DF1738">
            <w:r>
              <w:t>2025-</w:t>
            </w:r>
            <w:ins w:id="22" w:author="Soucek" w:date="2025-12-02T15:04:00Z">
              <w:r w:rsidR="006834AB">
                <w:t>10</w:t>
              </w:r>
            </w:ins>
            <w:del w:id="23" w:author="Soucek" w:date="2025-12-02T15:04:00Z">
              <w:r w:rsidDel="006834AB">
                <w:delText>09</w:delText>
              </w:r>
            </w:del>
            <w:r>
              <w:t>-</w:t>
            </w:r>
            <w:ins w:id="24" w:author="Soucek" w:date="2025-12-02T15:04:00Z">
              <w:r w:rsidR="006834AB">
                <w:t>01</w:t>
              </w:r>
            </w:ins>
            <w:bookmarkStart w:id="25" w:name="_GoBack"/>
            <w:bookmarkEnd w:id="25"/>
            <w:del w:id="26" w:author="Soucek" w:date="2025-12-02T15:04:00Z">
              <w:r w:rsidDel="006834AB">
                <w:delText>16</w:delText>
              </w:r>
            </w:del>
          </w:p>
        </w:tc>
        <w:tc>
          <w:tcPr>
            <w:tcW w:w="5163" w:type="dxa"/>
            <w:tcBorders>
              <w:top w:val="single" w:sz="6" w:space="0" w:color="000000"/>
              <w:left w:val="single" w:sz="6" w:space="0" w:color="000000"/>
              <w:bottom w:val="single" w:sz="6" w:space="0" w:color="000000"/>
              <w:right w:val="single" w:sz="6" w:space="0" w:color="000000"/>
            </w:tcBorders>
          </w:tcPr>
          <w:p w14:paraId="4154CA87" w14:textId="77777777" w:rsidR="008A30F3" w:rsidRDefault="00DF1738">
            <w:pPr>
              <w:jc w:val="left"/>
            </w:pPr>
            <w:r>
              <w:t>Addition of BM2 mode and Level 1 data by K.H. Yearby.  Updated key people and Point of Contact, brought document up to date regarding end of mission, made general corrections throughout, by J. Pickett.</w:t>
            </w:r>
          </w:p>
        </w:tc>
      </w:tr>
      <w:tr w:rsidR="008A30F3" w14:paraId="5CC1AD4F"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1DB69759" w14:textId="77777777" w:rsidR="008A30F3" w:rsidRDefault="00DF1738">
            <w:r>
              <w:t>3.3</w:t>
            </w:r>
          </w:p>
        </w:tc>
        <w:tc>
          <w:tcPr>
            <w:tcW w:w="1701" w:type="dxa"/>
            <w:tcBorders>
              <w:top w:val="single" w:sz="6" w:space="0" w:color="000000"/>
              <w:left w:val="single" w:sz="6" w:space="0" w:color="000000"/>
              <w:bottom w:val="single" w:sz="6" w:space="0" w:color="000000"/>
              <w:right w:val="single" w:sz="6" w:space="0" w:color="000000"/>
            </w:tcBorders>
          </w:tcPr>
          <w:p w14:paraId="2BB277FC" w14:textId="77777777" w:rsidR="008A30F3" w:rsidRDefault="00DF1738">
            <w:r>
              <w:t>2015-11-03</w:t>
            </w:r>
          </w:p>
        </w:tc>
        <w:tc>
          <w:tcPr>
            <w:tcW w:w="5163" w:type="dxa"/>
            <w:tcBorders>
              <w:top w:val="single" w:sz="6" w:space="0" w:color="000000"/>
              <w:left w:val="single" w:sz="6" w:space="0" w:color="000000"/>
              <w:bottom w:val="single" w:sz="6" w:space="0" w:color="000000"/>
              <w:right w:val="single" w:sz="6" w:space="0" w:color="000000"/>
            </w:tcBorders>
          </w:tcPr>
          <w:p w14:paraId="73841EEE" w14:textId="77777777" w:rsidR="008A30F3" w:rsidRDefault="00DF1738">
            <w:pPr>
              <w:jc w:val="left"/>
            </w:pPr>
            <w:r>
              <w:t>Minor corrections made by J. Soucek based on comments by Harri Laakso from September 2015 PM. Updated information after transfer of processing to IAP. Moved information about instrument issues to UG. Updates to key people and Points of Contact.</w:t>
            </w:r>
          </w:p>
        </w:tc>
      </w:tr>
      <w:tr w:rsidR="008A30F3" w14:paraId="1390E8F7"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3D77ADB0" w14:textId="77777777" w:rsidR="008A30F3" w:rsidRDefault="00DF1738">
            <w:r>
              <w:t>3.2</w:t>
            </w:r>
          </w:p>
        </w:tc>
        <w:tc>
          <w:tcPr>
            <w:tcW w:w="1701" w:type="dxa"/>
            <w:tcBorders>
              <w:top w:val="single" w:sz="6" w:space="0" w:color="000000"/>
              <w:left w:val="single" w:sz="6" w:space="0" w:color="000000"/>
              <w:bottom w:val="single" w:sz="6" w:space="0" w:color="000000"/>
              <w:right w:val="single" w:sz="6" w:space="0" w:color="000000"/>
            </w:tcBorders>
          </w:tcPr>
          <w:p w14:paraId="4BF20812" w14:textId="77777777" w:rsidR="008A30F3" w:rsidRDefault="00DF1738">
            <w:r>
              <w:t>2012-05-10</w:t>
            </w:r>
          </w:p>
        </w:tc>
        <w:tc>
          <w:tcPr>
            <w:tcW w:w="5163" w:type="dxa"/>
            <w:tcBorders>
              <w:top w:val="single" w:sz="6" w:space="0" w:color="000000"/>
              <w:left w:val="single" w:sz="6" w:space="0" w:color="000000"/>
              <w:bottom w:val="single" w:sz="6" w:space="0" w:color="000000"/>
              <w:right w:val="single" w:sz="6" w:space="0" w:color="000000"/>
            </w:tcBorders>
          </w:tcPr>
          <w:p w14:paraId="4124A53A" w14:textId="77777777" w:rsidR="008A30F3" w:rsidRDefault="00DF1738">
            <w:pPr>
              <w:jc w:val="left"/>
            </w:pPr>
            <w:r>
              <w:t>Minor corrections and updates to all sections; insertion of CEF metadata in Section 5.2.7, by J Pickett</w:t>
            </w:r>
          </w:p>
        </w:tc>
      </w:tr>
      <w:tr w:rsidR="008A30F3" w14:paraId="02EF5CDC"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2F7BA2E8" w14:textId="77777777" w:rsidR="008A30F3" w:rsidRDefault="00DF1738">
            <w:r>
              <w:t>3.1</w:t>
            </w:r>
          </w:p>
        </w:tc>
        <w:tc>
          <w:tcPr>
            <w:tcW w:w="1701" w:type="dxa"/>
            <w:tcBorders>
              <w:top w:val="single" w:sz="6" w:space="0" w:color="000000"/>
              <w:left w:val="single" w:sz="6" w:space="0" w:color="000000"/>
              <w:bottom w:val="single" w:sz="6" w:space="0" w:color="000000"/>
              <w:right w:val="single" w:sz="6" w:space="0" w:color="000000"/>
            </w:tcBorders>
          </w:tcPr>
          <w:p w14:paraId="4EC1D82A" w14:textId="77777777" w:rsidR="008A30F3" w:rsidRDefault="00DF1738">
            <w:r>
              <w:t>2011-04-29</w:t>
            </w:r>
          </w:p>
        </w:tc>
        <w:tc>
          <w:tcPr>
            <w:tcW w:w="5163" w:type="dxa"/>
            <w:tcBorders>
              <w:top w:val="single" w:sz="6" w:space="0" w:color="000000"/>
              <w:left w:val="single" w:sz="6" w:space="0" w:color="000000"/>
              <w:bottom w:val="single" w:sz="6" w:space="0" w:color="000000"/>
              <w:right w:val="single" w:sz="6" w:space="0" w:color="000000"/>
            </w:tcBorders>
          </w:tcPr>
          <w:p w14:paraId="46404A53" w14:textId="77777777" w:rsidR="008A30F3" w:rsidRDefault="00DF1738">
            <w:pPr>
              <w:jc w:val="left"/>
            </w:pPr>
            <w:r>
              <w:t>Minor corrections and updates to all sections, by J. Pickett, J. Seeberger, I. Christopher, and R. Mitten</w:t>
            </w:r>
          </w:p>
        </w:tc>
      </w:tr>
      <w:tr w:rsidR="008A30F3" w14:paraId="0954D884"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286B0249" w14:textId="77777777" w:rsidR="008A30F3" w:rsidRDefault="00DF1738">
            <w:r>
              <w:t>3.0</w:t>
            </w:r>
          </w:p>
        </w:tc>
        <w:tc>
          <w:tcPr>
            <w:tcW w:w="1701" w:type="dxa"/>
            <w:tcBorders>
              <w:top w:val="single" w:sz="6" w:space="0" w:color="000000"/>
              <w:left w:val="single" w:sz="6" w:space="0" w:color="000000"/>
              <w:bottom w:val="single" w:sz="6" w:space="0" w:color="000000"/>
              <w:right w:val="single" w:sz="6" w:space="0" w:color="000000"/>
            </w:tcBorders>
          </w:tcPr>
          <w:p w14:paraId="6E45582B" w14:textId="77777777" w:rsidR="008A30F3" w:rsidRDefault="00DF1738">
            <w:r>
              <w:t>2010-05-26</w:t>
            </w:r>
          </w:p>
        </w:tc>
        <w:tc>
          <w:tcPr>
            <w:tcW w:w="5163" w:type="dxa"/>
            <w:tcBorders>
              <w:top w:val="single" w:sz="6" w:space="0" w:color="000000"/>
              <w:left w:val="single" w:sz="6" w:space="0" w:color="000000"/>
              <w:bottom w:val="single" w:sz="6" w:space="0" w:color="000000"/>
              <w:right w:val="single" w:sz="6" w:space="0" w:color="000000"/>
            </w:tcBorders>
          </w:tcPr>
          <w:p w14:paraId="30D57FFA" w14:textId="77777777" w:rsidR="008A30F3" w:rsidRDefault="00DF1738">
            <w:pPr>
              <w:jc w:val="left"/>
            </w:pPr>
            <w:r>
              <w:t>Update and add first details of cdf files, by J. Pickett</w:t>
            </w:r>
          </w:p>
        </w:tc>
      </w:tr>
      <w:tr w:rsidR="008A30F3" w14:paraId="28E1D60E"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4E6CBBE6" w14:textId="77777777" w:rsidR="008A30F3" w:rsidRDefault="00DF1738">
            <w:r>
              <w:t>2.1</w:t>
            </w:r>
          </w:p>
        </w:tc>
        <w:tc>
          <w:tcPr>
            <w:tcW w:w="1701" w:type="dxa"/>
            <w:tcBorders>
              <w:top w:val="single" w:sz="6" w:space="0" w:color="000000"/>
              <w:left w:val="single" w:sz="6" w:space="0" w:color="000000"/>
              <w:bottom w:val="single" w:sz="6" w:space="0" w:color="000000"/>
              <w:right w:val="single" w:sz="6" w:space="0" w:color="000000"/>
            </w:tcBorders>
          </w:tcPr>
          <w:p w14:paraId="0B51778D" w14:textId="77777777" w:rsidR="008A30F3" w:rsidRDefault="00DF1738">
            <w:r>
              <w:t>2006-11-21</w:t>
            </w:r>
          </w:p>
        </w:tc>
        <w:tc>
          <w:tcPr>
            <w:tcW w:w="5163" w:type="dxa"/>
            <w:tcBorders>
              <w:top w:val="single" w:sz="6" w:space="0" w:color="000000"/>
              <w:left w:val="single" w:sz="6" w:space="0" w:color="000000"/>
              <w:bottom w:val="single" w:sz="6" w:space="0" w:color="000000"/>
              <w:right w:val="single" w:sz="6" w:space="0" w:color="000000"/>
            </w:tcBorders>
          </w:tcPr>
          <w:p w14:paraId="75CD76EA" w14:textId="77777777" w:rsidR="008A30F3" w:rsidRDefault="00DF1738">
            <w:pPr>
              <w:jc w:val="left"/>
            </w:pPr>
            <w:r>
              <w:t>Update of second release</w:t>
            </w:r>
          </w:p>
        </w:tc>
      </w:tr>
      <w:tr w:rsidR="008A30F3" w14:paraId="527919A6"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699E2A8F" w14:textId="77777777" w:rsidR="008A30F3" w:rsidRDefault="00DF1738">
            <w:r>
              <w:t>2.0</w:t>
            </w:r>
          </w:p>
        </w:tc>
        <w:tc>
          <w:tcPr>
            <w:tcW w:w="1701" w:type="dxa"/>
            <w:tcBorders>
              <w:top w:val="single" w:sz="6" w:space="0" w:color="000000"/>
              <w:left w:val="single" w:sz="6" w:space="0" w:color="000000"/>
              <w:bottom w:val="single" w:sz="6" w:space="0" w:color="000000"/>
              <w:right w:val="single" w:sz="6" w:space="0" w:color="000000"/>
            </w:tcBorders>
          </w:tcPr>
          <w:p w14:paraId="16857AD6" w14:textId="77777777" w:rsidR="008A30F3" w:rsidRDefault="00DF1738">
            <w:r>
              <w:t>2006-07-14</w:t>
            </w:r>
          </w:p>
        </w:tc>
        <w:tc>
          <w:tcPr>
            <w:tcW w:w="5163" w:type="dxa"/>
            <w:tcBorders>
              <w:top w:val="single" w:sz="6" w:space="0" w:color="000000"/>
              <w:left w:val="single" w:sz="6" w:space="0" w:color="000000"/>
              <w:bottom w:val="single" w:sz="6" w:space="0" w:color="000000"/>
              <w:right w:val="single" w:sz="6" w:space="0" w:color="000000"/>
            </w:tcBorders>
          </w:tcPr>
          <w:p w14:paraId="3E319FF7" w14:textId="77777777" w:rsidR="008A30F3" w:rsidRDefault="00DF1738">
            <w:pPr>
              <w:jc w:val="left"/>
            </w:pPr>
            <w:r>
              <w:t>Second release by J. Pickett &amp; K. Sigsbee</w:t>
            </w:r>
          </w:p>
        </w:tc>
      </w:tr>
      <w:tr w:rsidR="008A30F3" w14:paraId="0C122CD0" w14:textId="77777777">
        <w:trPr>
          <w:trHeight w:val="300"/>
          <w:jc w:val="center"/>
        </w:trPr>
        <w:tc>
          <w:tcPr>
            <w:tcW w:w="1236" w:type="dxa"/>
            <w:tcBorders>
              <w:top w:val="single" w:sz="6" w:space="0" w:color="000000"/>
              <w:left w:val="single" w:sz="6" w:space="0" w:color="000000"/>
              <w:bottom w:val="single" w:sz="6" w:space="0" w:color="000000"/>
              <w:right w:val="single" w:sz="6" w:space="0" w:color="000000"/>
            </w:tcBorders>
          </w:tcPr>
          <w:p w14:paraId="4B3AA50C" w14:textId="77777777" w:rsidR="008A30F3" w:rsidRDefault="00DF1738">
            <w:r>
              <w:t>1.0</w:t>
            </w:r>
          </w:p>
        </w:tc>
        <w:tc>
          <w:tcPr>
            <w:tcW w:w="1701" w:type="dxa"/>
            <w:tcBorders>
              <w:top w:val="single" w:sz="6" w:space="0" w:color="000000"/>
              <w:left w:val="single" w:sz="6" w:space="0" w:color="000000"/>
              <w:bottom w:val="single" w:sz="6" w:space="0" w:color="000000"/>
              <w:right w:val="single" w:sz="6" w:space="0" w:color="000000"/>
            </w:tcBorders>
          </w:tcPr>
          <w:p w14:paraId="12C24D5E" w14:textId="77777777" w:rsidR="008A30F3" w:rsidRDefault="00DF1738">
            <w:r>
              <w:t>2004-08-12</w:t>
            </w:r>
          </w:p>
        </w:tc>
        <w:tc>
          <w:tcPr>
            <w:tcW w:w="5163" w:type="dxa"/>
            <w:tcBorders>
              <w:top w:val="single" w:sz="6" w:space="0" w:color="000000"/>
              <w:left w:val="single" w:sz="6" w:space="0" w:color="000000"/>
              <w:bottom w:val="single" w:sz="6" w:space="0" w:color="000000"/>
              <w:right w:val="single" w:sz="6" w:space="0" w:color="000000"/>
            </w:tcBorders>
          </w:tcPr>
          <w:p w14:paraId="0905A1D9" w14:textId="77777777" w:rsidR="008A30F3" w:rsidRDefault="00DF1738">
            <w:pPr>
              <w:jc w:val="left"/>
            </w:pPr>
            <w:r>
              <w:t>First release (incomplete) by</w:t>
            </w:r>
          </w:p>
          <w:p w14:paraId="52AA3035" w14:textId="77777777" w:rsidR="008A30F3" w:rsidRDefault="00DF1738">
            <w:pPr>
              <w:jc w:val="left"/>
            </w:pPr>
            <w:r>
              <w:t>J. Pickett &amp; C. Perry</w:t>
            </w:r>
          </w:p>
        </w:tc>
      </w:tr>
    </w:tbl>
    <w:p w14:paraId="5630AD66" w14:textId="77777777" w:rsidR="008A30F3" w:rsidRDefault="008A30F3"/>
    <w:p w14:paraId="61829076" w14:textId="77777777" w:rsidR="008A30F3" w:rsidRDefault="008A30F3"/>
    <w:p w14:paraId="2BA226A1" w14:textId="77777777" w:rsidR="008A30F3" w:rsidRDefault="008A30F3"/>
    <w:p w14:paraId="17AD93B2" w14:textId="77777777" w:rsidR="008A30F3" w:rsidRDefault="008A30F3"/>
    <w:p w14:paraId="0DE4B5B7" w14:textId="77777777" w:rsidR="008A30F3" w:rsidRDefault="008A30F3"/>
    <w:p w14:paraId="66204FF1" w14:textId="77777777" w:rsidR="008A30F3" w:rsidRDefault="008A30F3"/>
    <w:p w14:paraId="2DBF0D7D" w14:textId="77777777" w:rsidR="008A30F3" w:rsidRDefault="008A30F3"/>
    <w:p w14:paraId="6B62F1B3" w14:textId="77777777" w:rsidR="008A30F3" w:rsidRDefault="008A30F3"/>
    <w:p w14:paraId="02F2C34E" w14:textId="77777777" w:rsidR="008A30F3" w:rsidRDefault="008A30F3"/>
    <w:p w14:paraId="680A4E5D" w14:textId="77777777" w:rsidR="008A30F3" w:rsidRDefault="00DF1738">
      <w:r>
        <w:br w:type="page"/>
      </w:r>
    </w:p>
    <w:p w14:paraId="22E0FC93" w14:textId="77777777" w:rsidR="008A30F3" w:rsidRDefault="00DF1738">
      <w:pPr>
        <w:pStyle w:val="Heading1"/>
        <w:numPr>
          <w:ilvl w:val="0"/>
          <w:numId w:val="0"/>
        </w:numPr>
      </w:pPr>
      <w:bookmarkStart w:id="27" w:name="_Toc1752693471"/>
      <w:bookmarkStart w:id="28" w:name="_Toc1330595402"/>
      <w:bookmarkStart w:id="29" w:name="_Toc1111887349"/>
      <w:bookmarkStart w:id="30" w:name="_Toc28687755"/>
      <w:bookmarkStart w:id="31" w:name="_Toc1324447131"/>
      <w:bookmarkStart w:id="32" w:name="_Toc434443598"/>
      <w:bookmarkStart w:id="33" w:name="_Toc774056290"/>
      <w:bookmarkStart w:id="34" w:name="_Toc62561017"/>
      <w:bookmarkStart w:id="35" w:name="_Toc76341321"/>
      <w:bookmarkStart w:id="36" w:name="_Toc215580316"/>
      <w:r>
        <w:t>Table of Contents</w:t>
      </w:r>
      <w:bookmarkEnd w:id="27"/>
      <w:bookmarkEnd w:id="28"/>
      <w:bookmarkEnd w:id="29"/>
      <w:bookmarkEnd w:id="30"/>
      <w:bookmarkEnd w:id="31"/>
      <w:bookmarkEnd w:id="32"/>
      <w:bookmarkEnd w:id="33"/>
      <w:bookmarkEnd w:id="34"/>
      <w:bookmarkEnd w:id="35"/>
      <w:bookmarkEnd w:id="36"/>
    </w:p>
    <w:sdt>
      <w:sdtPr>
        <w:id w:val="165348454"/>
        <w:docPartObj>
          <w:docPartGallery w:val="Table of Contents"/>
          <w:docPartUnique/>
        </w:docPartObj>
      </w:sdtPr>
      <w:sdtEndPr/>
      <w:sdtContent>
        <w:p w14:paraId="5B092875" w14:textId="51B9F72C" w:rsidR="00AA3077" w:rsidRDefault="00DF1738">
          <w:pPr>
            <w:pStyle w:val="TOC1"/>
            <w:tabs>
              <w:tab w:val="right" w:leader="dot" w:pos="9016"/>
            </w:tabs>
            <w:rPr>
              <w:ins w:id="37" w:author="Soucek" w:date="2025-12-02T15:04:00Z"/>
              <w:rFonts w:asciiTheme="minorHAnsi" w:eastAsiaTheme="minorEastAsia" w:hAnsiTheme="minorHAnsi" w:cstheme="minorBidi"/>
              <w:noProof/>
              <w:szCs w:val="22"/>
              <w:lang w:val="en-150" w:eastAsia="en-150"/>
            </w:rPr>
          </w:pPr>
          <w:r>
            <w:fldChar w:fldCharType="begin"/>
          </w:r>
          <w:r>
            <w:rPr>
              <w:rStyle w:val="IndexLink"/>
              <w:webHidden/>
            </w:rPr>
            <w:instrText>TOC \z \o "1-3" \u \h</w:instrText>
          </w:r>
          <w:r>
            <w:rPr>
              <w:rStyle w:val="IndexLink"/>
            </w:rPr>
            <w:fldChar w:fldCharType="separate"/>
          </w:r>
          <w:ins w:id="38" w:author="Soucek" w:date="2025-12-02T15:04:00Z">
            <w:r w:rsidR="00AA3077" w:rsidRPr="000B3618">
              <w:rPr>
                <w:rStyle w:val="Hyperlink"/>
                <w:noProof/>
              </w:rPr>
              <w:fldChar w:fldCharType="begin"/>
            </w:r>
            <w:r w:rsidR="00AA3077" w:rsidRPr="000B3618">
              <w:rPr>
                <w:rStyle w:val="Hyperlink"/>
                <w:noProof/>
              </w:rPr>
              <w:instrText xml:space="preserve"> </w:instrText>
            </w:r>
            <w:r w:rsidR="00AA3077">
              <w:rPr>
                <w:noProof/>
              </w:rPr>
              <w:instrText>HYPERLINK \l "_Toc215580314"</w:instrText>
            </w:r>
            <w:r w:rsidR="00AA3077" w:rsidRPr="000B3618">
              <w:rPr>
                <w:rStyle w:val="Hyperlink"/>
                <w:noProof/>
              </w:rPr>
              <w:instrText xml:space="preserve"> </w:instrText>
            </w:r>
            <w:r w:rsidR="00AA3077" w:rsidRPr="000B3618">
              <w:rPr>
                <w:rStyle w:val="Hyperlink"/>
                <w:noProof/>
              </w:rPr>
            </w:r>
            <w:r w:rsidR="00AA3077" w:rsidRPr="000B3618">
              <w:rPr>
                <w:rStyle w:val="Hyperlink"/>
                <w:noProof/>
              </w:rPr>
              <w:fldChar w:fldCharType="separate"/>
            </w:r>
            <w:r w:rsidR="00AA3077" w:rsidRPr="000B3618">
              <w:rPr>
                <w:rStyle w:val="Hyperlink"/>
                <w:noProof/>
              </w:rPr>
              <w:t>Distribution List</w:t>
            </w:r>
            <w:r w:rsidR="00AA3077">
              <w:rPr>
                <w:noProof/>
                <w:webHidden/>
              </w:rPr>
              <w:tab/>
            </w:r>
            <w:r w:rsidR="00AA3077">
              <w:rPr>
                <w:noProof/>
                <w:webHidden/>
              </w:rPr>
              <w:fldChar w:fldCharType="begin"/>
            </w:r>
            <w:r w:rsidR="00AA3077">
              <w:rPr>
                <w:noProof/>
                <w:webHidden/>
              </w:rPr>
              <w:instrText xml:space="preserve"> PAGEREF _Toc215580314 \h </w:instrText>
            </w:r>
            <w:r w:rsidR="00AA3077">
              <w:rPr>
                <w:noProof/>
                <w:webHidden/>
              </w:rPr>
            </w:r>
          </w:ins>
          <w:r w:rsidR="00AA3077">
            <w:rPr>
              <w:noProof/>
              <w:webHidden/>
            </w:rPr>
            <w:fldChar w:fldCharType="separate"/>
          </w:r>
          <w:ins w:id="39" w:author="Soucek" w:date="2025-12-02T15:04:00Z">
            <w:r w:rsidR="00AA3077">
              <w:rPr>
                <w:noProof/>
                <w:webHidden/>
              </w:rPr>
              <w:t>1</w:t>
            </w:r>
            <w:r w:rsidR="00AA3077">
              <w:rPr>
                <w:noProof/>
                <w:webHidden/>
              </w:rPr>
              <w:fldChar w:fldCharType="end"/>
            </w:r>
            <w:r w:rsidR="00AA3077" w:rsidRPr="000B3618">
              <w:rPr>
                <w:rStyle w:val="Hyperlink"/>
                <w:noProof/>
              </w:rPr>
              <w:fldChar w:fldCharType="end"/>
            </w:r>
          </w:ins>
        </w:p>
        <w:p w14:paraId="0961E95F" w14:textId="5F0A36A3" w:rsidR="00AA3077" w:rsidRDefault="00AA3077">
          <w:pPr>
            <w:pStyle w:val="TOC1"/>
            <w:tabs>
              <w:tab w:val="right" w:leader="dot" w:pos="9016"/>
            </w:tabs>
            <w:rPr>
              <w:ins w:id="40" w:author="Soucek" w:date="2025-12-02T15:04:00Z"/>
              <w:rFonts w:asciiTheme="minorHAnsi" w:eastAsiaTheme="minorEastAsia" w:hAnsiTheme="minorHAnsi" w:cstheme="minorBidi"/>
              <w:noProof/>
              <w:szCs w:val="22"/>
              <w:lang w:val="en-150" w:eastAsia="en-150"/>
            </w:rPr>
          </w:pPr>
          <w:ins w:id="41"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"_Toc215580315"</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Document Change Record</w:t>
            </w:r>
            <w:r>
              <w:rPr>
                <w:noProof/>
                <w:webHidden/>
              </w:rPr>
              <w:tab/>
            </w:r>
            <w:r>
              <w:rPr>
                <w:noProof/>
                <w:webHidden/>
              </w:rPr>
              <w:fldChar w:fldCharType="begin"/>
            </w:r>
            <w:r>
              <w:rPr>
                <w:noProof/>
                <w:webHidden/>
              </w:rPr>
              <w:instrText xml:space="preserve"> PAGEREF _Toc215580315 \h </w:instrText>
            </w:r>
            <w:r>
              <w:rPr>
                <w:noProof/>
                <w:webHidden/>
              </w:rPr>
            </w:r>
          </w:ins>
          <w:r>
            <w:rPr>
              <w:noProof/>
              <w:webHidden/>
            </w:rPr>
            <w:fldChar w:fldCharType="separate"/>
          </w:r>
          <w:ins w:id="42" w:author="Soucek" w:date="2025-12-02T15:04:00Z">
            <w:r>
              <w:rPr>
                <w:noProof/>
                <w:webHidden/>
              </w:rPr>
              <w:t>2</w:t>
            </w:r>
            <w:r>
              <w:rPr>
                <w:noProof/>
                <w:webHidden/>
              </w:rPr>
              <w:fldChar w:fldCharType="end"/>
            </w:r>
            <w:r w:rsidRPr="000B3618">
              <w:rPr>
                <w:rStyle w:val="Hyperlink"/>
                <w:noProof/>
              </w:rPr>
              <w:fldChar w:fldCharType="end"/>
            </w:r>
          </w:ins>
        </w:p>
        <w:p w14:paraId="0C42A553" w14:textId="15378401" w:rsidR="00AA3077" w:rsidRDefault="00AA3077">
          <w:pPr>
            <w:pStyle w:val="TOC1"/>
            <w:tabs>
              <w:tab w:val="right" w:leader="dot" w:pos="9016"/>
            </w:tabs>
            <w:rPr>
              <w:ins w:id="43" w:author="Soucek" w:date="2025-12-02T15:04:00Z"/>
              <w:rFonts w:asciiTheme="minorHAnsi" w:eastAsiaTheme="minorEastAsia" w:hAnsiTheme="minorHAnsi" w:cstheme="minorBidi"/>
              <w:noProof/>
              <w:szCs w:val="22"/>
              <w:lang w:val="en-150" w:eastAsia="en-150"/>
            </w:rPr>
          </w:pPr>
          <w:ins w:id="44"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"_Toc215580316"</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Table of Contents</w:t>
            </w:r>
            <w:r>
              <w:rPr>
                <w:noProof/>
                <w:webHidden/>
              </w:rPr>
              <w:tab/>
            </w:r>
            <w:r>
              <w:rPr>
                <w:noProof/>
                <w:webHidden/>
              </w:rPr>
              <w:fldChar w:fldCharType="begin"/>
            </w:r>
            <w:r>
              <w:rPr>
                <w:noProof/>
                <w:webHidden/>
              </w:rPr>
              <w:instrText xml:space="preserve"> PAGEREF _Toc215580316 \h </w:instrText>
            </w:r>
            <w:r>
              <w:rPr>
                <w:noProof/>
                <w:webHidden/>
              </w:rPr>
            </w:r>
          </w:ins>
          <w:r>
            <w:rPr>
              <w:noProof/>
              <w:webHidden/>
            </w:rPr>
            <w:fldChar w:fldCharType="separate"/>
          </w:r>
          <w:ins w:id="45" w:author="Soucek" w:date="2025-12-02T15:04:00Z">
            <w:r>
              <w:rPr>
                <w:noProof/>
                <w:webHidden/>
              </w:rPr>
              <w:t>3</w:t>
            </w:r>
            <w:r>
              <w:rPr>
                <w:noProof/>
                <w:webHidden/>
              </w:rPr>
              <w:fldChar w:fldCharType="end"/>
            </w:r>
            <w:r w:rsidRPr="000B3618">
              <w:rPr>
                <w:rStyle w:val="Hyperlink"/>
                <w:noProof/>
              </w:rPr>
              <w:fldChar w:fldCharType="end"/>
            </w:r>
          </w:ins>
        </w:p>
        <w:p w14:paraId="73CD2363" w14:textId="344F8453" w:rsidR="00AA3077" w:rsidRDefault="00AA3077">
          <w:pPr>
            <w:pStyle w:val="TOC1"/>
            <w:tabs>
              <w:tab w:val="right" w:leader="dot" w:pos="9016"/>
            </w:tabs>
            <w:rPr>
              <w:ins w:id="46" w:author="Soucek" w:date="2025-12-02T15:04:00Z"/>
              <w:rFonts w:asciiTheme="minorHAnsi" w:eastAsiaTheme="minorEastAsia" w:hAnsiTheme="minorHAnsi" w:cstheme="minorBidi"/>
              <w:noProof/>
              <w:szCs w:val="22"/>
              <w:lang w:val="en-150" w:eastAsia="en-150"/>
            </w:rPr>
          </w:pPr>
          <w:ins w:id="47"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"_Toc215580317"</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List of Figures</w:t>
            </w:r>
            <w:r>
              <w:rPr>
                <w:noProof/>
                <w:webHidden/>
              </w:rPr>
              <w:tab/>
            </w:r>
            <w:r>
              <w:rPr>
                <w:noProof/>
                <w:webHidden/>
              </w:rPr>
              <w:fldChar w:fldCharType="begin"/>
            </w:r>
            <w:r>
              <w:rPr>
                <w:noProof/>
                <w:webHidden/>
              </w:rPr>
              <w:instrText xml:space="preserve"> PAGEREF _Toc215580317 \h </w:instrText>
            </w:r>
            <w:r>
              <w:rPr>
                <w:noProof/>
                <w:webHidden/>
              </w:rPr>
            </w:r>
          </w:ins>
          <w:r>
            <w:rPr>
              <w:noProof/>
              <w:webHidden/>
            </w:rPr>
            <w:fldChar w:fldCharType="separate"/>
          </w:r>
          <w:ins w:id="48" w:author="Soucek" w:date="2025-12-02T15:04:00Z">
            <w:r>
              <w:rPr>
                <w:noProof/>
                <w:webHidden/>
              </w:rPr>
              <w:t>3</w:t>
            </w:r>
            <w:r>
              <w:rPr>
                <w:noProof/>
                <w:webHidden/>
              </w:rPr>
              <w:fldChar w:fldCharType="end"/>
            </w:r>
            <w:r w:rsidRPr="000B3618">
              <w:rPr>
                <w:rStyle w:val="Hyperlink"/>
                <w:noProof/>
              </w:rPr>
              <w:fldChar w:fldCharType="end"/>
            </w:r>
          </w:ins>
        </w:p>
        <w:p w14:paraId="1FD37CAF" w14:textId="6D27F840" w:rsidR="00AA3077" w:rsidRDefault="00AA3077">
          <w:pPr>
            <w:pStyle w:val="TOC1"/>
            <w:tabs>
              <w:tab w:val="right" w:leader="dot" w:pos="9016"/>
            </w:tabs>
            <w:rPr>
              <w:ins w:id="49" w:author="Soucek" w:date="2025-12-02T15:04:00Z"/>
              <w:rFonts w:asciiTheme="minorHAnsi" w:eastAsiaTheme="minorEastAsia" w:hAnsiTheme="minorHAnsi" w:cstheme="minorBidi"/>
              <w:noProof/>
              <w:szCs w:val="22"/>
              <w:lang w:val="en-150" w:eastAsia="en-150"/>
            </w:rPr>
          </w:pPr>
          <w:ins w:id="50"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"_Toc215580318"</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List of Tables</w:t>
            </w:r>
            <w:r>
              <w:rPr>
                <w:noProof/>
                <w:webHidden/>
              </w:rPr>
              <w:tab/>
            </w:r>
            <w:r>
              <w:rPr>
                <w:noProof/>
                <w:webHidden/>
              </w:rPr>
              <w:fldChar w:fldCharType="begin"/>
            </w:r>
            <w:r>
              <w:rPr>
                <w:noProof/>
                <w:webHidden/>
              </w:rPr>
              <w:instrText xml:space="preserve"> PAGEREF _Toc215580318 \h </w:instrText>
            </w:r>
            <w:r>
              <w:rPr>
                <w:noProof/>
                <w:webHidden/>
              </w:rPr>
            </w:r>
          </w:ins>
          <w:r>
            <w:rPr>
              <w:noProof/>
              <w:webHidden/>
            </w:rPr>
            <w:fldChar w:fldCharType="separate"/>
          </w:r>
          <w:ins w:id="51" w:author="Soucek" w:date="2025-12-02T15:04:00Z">
            <w:r>
              <w:rPr>
                <w:noProof/>
                <w:webHidden/>
              </w:rPr>
              <w:t>3</w:t>
            </w:r>
            <w:r>
              <w:rPr>
                <w:noProof/>
                <w:webHidden/>
              </w:rPr>
              <w:fldChar w:fldCharType="end"/>
            </w:r>
            <w:r w:rsidRPr="000B3618">
              <w:rPr>
                <w:rStyle w:val="Hyperlink"/>
                <w:noProof/>
              </w:rPr>
              <w:fldChar w:fldCharType="end"/>
            </w:r>
          </w:ins>
        </w:p>
        <w:p w14:paraId="0F6318D3" w14:textId="6D2C9A80" w:rsidR="00AA3077" w:rsidRDefault="00AA3077">
          <w:pPr>
            <w:pStyle w:val="TOC1"/>
            <w:tabs>
              <w:tab w:val="right" w:leader="dot" w:pos="9016"/>
            </w:tabs>
            <w:rPr>
              <w:ins w:id="52" w:author="Soucek" w:date="2025-12-02T15:04:00Z"/>
              <w:rFonts w:asciiTheme="minorHAnsi" w:eastAsiaTheme="minorEastAsia" w:hAnsiTheme="minorHAnsi" w:cstheme="minorBidi"/>
              <w:noProof/>
              <w:szCs w:val="22"/>
              <w:lang w:val="en-150" w:eastAsia="en-150"/>
            </w:rPr>
          </w:pPr>
          <w:ins w:id="53"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"_Toc215580319"</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1 Purpose</w:t>
            </w:r>
            <w:r>
              <w:rPr>
                <w:noProof/>
                <w:webHidden/>
              </w:rPr>
              <w:tab/>
            </w:r>
            <w:r>
              <w:rPr>
                <w:noProof/>
                <w:webHidden/>
              </w:rPr>
              <w:fldChar w:fldCharType="begin"/>
            </w:r>
            <w:r>
              <w:rPr>
                <w:noProof/>
                <w:webHidden/>
              </w:rPr>
              <w:instrText xml:space="preserve"> PAGEREF _Toc215580319 \h </w:instrText>
            </w:r>
            <w:r>
              <w:rPr>
                <w:noProof/>
                <w:webHidden/>
              </w:rPr>
            </w:r>
          </w:ins>
          <w:r>
            <w:rPr>
              <w:noProof/>
              <w:webHidden/>
            </w:rPr>
            <w:fldChar w:fldCharType="separate"/>
          </w:r>
          <w:ins w:id="54" w:author="Soucek" w:date="2025-12-02T15:04:00Z">
            <w:r>
              <w:rPr>
                <w:noProof/>
                <w:webHidden/>
              </w:rPr>
              <w:t>3</w:t>
            </w:r>
            <w:r>
              <w:rPr>
                <w:noProof/>
                <w:webHidden/>
              </w:rPr>
              <w:fldChar w:fldCharType="end"/>
            </w:r>
            <w:r w:rsidRPr="000B3618">
              <w:rPr>
                <w:rStyle w:val="Hyperlink"/>
                <w:noProof/>
              </w:rPr>
              <w:fldChar w:fldCharType="end"/>
            </w:r>
          </w:ins>
        </w:p>
        <w:p w14:paraId="67BC028F" w14:textId="15AB6C1A" w:rsidR="00AA3077" w:rsidRDefault="00AA3077">
          <w:pPr>
            <w:pStyle w:val="TOC1"/>
            <w:tabs>
              <w:tab w:val="right" w:leader="dot" w:pos="9016"/>
            </w:tabs>
            <w:rPr>
              <w:ins w:id="55" w:author="Soucek" w:date="2025-12-02T15:04:00Z"/>
              <w:rFonts w:asciiTheme="minorHAnsi" w:eastAsiaTheme="minorEastAsia" w:hAnsiTheme="minorHAnsi" w:cstheme="minorBidi"/>
              <w:noProof/>
              <w:szCs w:val="22"/>
              <w:lang w:val="en-150" w:eastAsia="en-150"/>
            </w:rPr>
          </w:pPr>
          <w:ins w:id="56"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"_Toc215580320"</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rPr>
              <w:t>2 Points of Contact</w:t>
            </w:r>
            <w:r>
              <w:rPr>
                <w:noProof/>
                <w:webHidden/>
              </w:rPr>
              <w:tab/>
            </w:r>
            <w:r>
              <w:rPr>
                <w:noProof/>
                <w:webHidden/>
              </w:rPr>
              <w:fldChar w:fldCharType="begin"/>
            </w:r>
            <w:r>
              <w:rPr>
                <w:noProof/>
                <w:webHidden/>
              </w:rPr>
              <w:instrText xml:space="preserve"> PAGEREF _Toc215580320 \h </w:instrText>
            </w:r>
            <w:r>
              <w:rPr>
                <w:noProof/>
                <w:webHidden/>
              </w:rPr>
            </w:r>
          </w:ins>
          <w:r>
            <w:rPr>
              <w:noProof/>
              <w:webHidden/>
            </w:rPr>
            <w:fldChar w:fldCharType="separate"/>
          </w:r>
          <w:ins w:id="57" w:author="Soucek" w:date="2025-12-02T15:04:00Z">
            <w:r>
              <w:rPr>
                <w:noProof/>
                <w:webHidden/>
              </w:rPr>
              <w:t>4</w:t>
            </w:r>
            <w:r>
              <w:rPr>
                <w:noProof/>
                <w:webHidden/>
              </w:rPr>
              <w:fldChar w:fldCharType="end"/>
            </w:r>
            <w:r w:rsidRPr="000B3618">
              <w:rPr>
                <w:rStyle w:val="Hyperlink"/>
                <w:noProof/>
              </w:rPr>
              <w:fldChar w:fldCharType="end"/>
            </w:r>
          </w:ins>
        </w:p>
        <w:p w14:paraId="32BB12B9" w14:textId="4937DB32" w:rsidR="00AA3077" w:rsidRDefault="00AA3077">
          <w:pPr>
            <w:pStyle w:val="TOC1"/>
            <w:tabs>
              <w:tab w:val="right" w:leader="dot" w:pos="9016"/>
            </w:tabs>
            <w:rPr>
              <w:ins w:id="58" w:author="Soucek" w:date="2025-12-02T15:04:00Z"/>
              <w:rFonts w:asciiTheme="minorHAnsi" w:eastAsiaTheme="minorEastAsia" w:hAnsiTheme="minorHAnsi" w:cstheme="minorBidi"/>
              <w:noProof/>
              <w:szCs w:val="22"/>
              <w:lang w:val="en-150" w:eastAsia="en-150"/>
            </w:rPr>
          </w:pPr>
          <w:ins w:id="59"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"_Toc215580321"</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rFonts w:ascii="Times New Roman" w:hAnsi="Times New Roman"/>
                <w:noProof/>
              </w:rPr>
              <w:t>3</w:t>
            </w:r>
            <w:r w:rsidRPr="000B3618">
              <w:rPr>
                <w:rStyle w:val="Hyperlink"/>
                <w:noProof/>
              </w:rPr>
              <w:t xml:space="preserve"> Instrument Description</w:t>
            </w:r>
            <w:r>
              <w:rPr>
                <w:noProof/>
                <w:webHidden/>
              </w:rPr>
              <w:tab/>
            </w:r>
            <w:r>
              <w:rPr>
                <w:noProof/>
                <w:webHidden/>
              </w:rPr>
              <w:fldChar w:fldCharType="begin"/>
            </w:r>
            <w:r>
              <w:rPr>
                <w:noProof/>
                <w:webHidden/>
              </w:rPr>
              <w:instrText xml:space="preserve"> PAGEREF _Toc215580321 \h </w:instrText>
            </w:r>
            <w:r>
              <w:rPr>
                <w:noProof/>
                <w:webHidden/>
              </w:rPr>
            </w:r>
          </w:ins>
          <w:r>
            <w:rPr>
              <w:noProof/>
              <w:webHidden/>
            </w:rPr>
            <w:fldChar w:fldCharType="separate"/>
          </w:r>
          <w:ins w:id="60" w:author="Soucek" w:date="2025-12-02T15:04:00Z">
            <w:r>
              <w:rPr>
                <w:noProof/>
                <w:webHidden/>
              </w:rPr>
              <w:t>5</w:t>
            </w:r>
            <w:r>
              <w:rPr>
                <w:noProof/>
                <w:webHidden/>
              </w:rPr>
              <w:fldChar w:fldCharType="end"/>
            </w:r>
            <w:r w:rsidRPr="000B3618">
              <w:rPr>
                <w:rStyle w:val="Hyperlink"/>
                <w:noProof/>
              </w:rPr>
              <w:fldChar w:fldCharType="end"/>
            </w:r>
          </w:ins>
        </w:p>
        <w:p w14:paraId="4DCA16D4" w14:textId="73A2E3C7" w:rsidR="00AA3077" w:rsidRDefault="00AA3077">
          <w:pPr>
            <w:pStyle w:val="TOC2"/>
            <w:tabs>
              <w:tab w:val="right" w:leader="dot" w:pos="9016"/>
            </w:tabs>
            <w:rPr>
              <w:ins w:id="61" w:author="Soucek" w:date="2025-12-02T15:04:00Z"/>
              <w:rFonts w:asciiTheme="minorHAnsi" w:eastAsiaTheme="minorEastAsia" w:hAnsiTheme="minorHAnsi" w:cstheme="minorBidi"/>
              <w:noProof/>
              <w:szCs w:val="22"/>
              <w:lang w:val="en-150" w:eastAsia="en-150"/>
            </w:rPr>
          </w:pPr>
          <w:ins w:id="62"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"_Toc215580322"</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rFonts w:ascii="Times New Roman" w:hAnsi="Times New Roman"/>
                <w:noProof/>
              </w:rPr>
              <w:t xml:space="preserve">3.1 </w:t>
            </w:r>
            <w:r w:rsidRPr="000B3618">
              <w:rPr>
                <w:rStyle w:val="Hyperlink"/>
                <w:noProof/>
              </w:rPr>
              <w:t>Science Objectives</w:t>
            </w:r>
            <w:r>
              <w:rPr>
                <w:noProof/>
                <w:webHidden/>
              </w:rPr>
              <w:tab/>
            </w:r>
            <w:r>
              <w:rPr>
                <w:noProof/>
                <w:webHidden/>
              </w:rPr>
              <w:fldChar w:fldCharType="begin"/>
            </w:r>
            <w:r>
              <w:rPr>
                <w:noProof/>
                <w:webHidden/>
              </w:rPr>
              <w:instrText xml:space="preserve"> PAGEREF _Toc215580322 \h </w:instrText>
            </w:r>
            <w:r>
              <w:rPr>
                <w:noProof/>
                <w:webHidden/>
              </w:rPr>
            </w:r>
          </w:ins>
          <w:r>
            <w:rPr>
              <w:noProof/>
              <w:webHidden/>
            </w:rPr>
            <w:fldChar w:fldCharType="separate"/>
          </w:r>
          <w:ins w:id="63" w:author="Soucek" w:date="2025-12-02T15:04:00Z">
            <w:r>
              <w:rPr>
                <w:noProof/>
                <w:webHidden/>
              </w:rPr>
              <w:t>5</w:t>
            </w:r>
            <w:r>
              <w:rPr>
                <w:noProof/>
                <w:webHidden/>
              </w:rPr>
              <w:fldChar w:fldCharType="end"/>
            </w:r>
            <w:r w:rsidRPr="000B3618">
              <w:rPr>
                <w:rStyle w:val="Hyperlink"/>
                <w:noProof/>
              </w:rPr>
              <w:fldChar w:fldCharType="end"/>
            </w:r>
          </w:ins>
        </w:p>
        <w:p w14:paraId="5CDA91C4" w14:textId="3CAF19A1" w:rsidR="00AA3077" w:rsidRDefault="00AA3077">
          <w:pPr>
            <w:pStyle w:val="TOC2"/>
            <w:tabs>
              <w:tab w:val="right" w:leader="dot" w:pos="9016"/>
            </w:tabs>
            <w:rPr>
              <w:ins w:id="64" w:author="Soucek" w:date="2025-12-02T15:04:00Z"/>
              <w:rFonts w:asciiTheme="minorHAnsi" w:eastAsiaTheme="minorEastAsia" w:hAnsiTheme="minorHAnsi" w:cstheme="minorBidi"/>
              <w:noProof/>
              <w:szCs w:val="22"/>
              <w:lang w:val="en-150" w:eastAsia="en-150"/>
            </w:rPr>
          </w:pPr>
          <w:ins w:id="65"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"_Toc215580323"</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3.2  Hardware Overview</w:t>
            </w:r>
            <w:r>
              <w:rPr>
                <w:noProof/>
                <w:webHidden/>
              </w:rPr>
              <w:tab/>
            </w:r>
            <w:r>
              <w:rPr>
                <w:noProof/>
                <w:webHidden/>
              </w:rPr>
              <w:fldChar w:fldCharType="begin"/>
            </w:r>
            <w:r>
              <w:rPr>
                <w:noProof/>
                <w:webHidden/>
              </w:rPr>
              <w:instrText xml:space="preserve"> PAGEREF _Toc215580323 \h </w:instrText>
            </w:r>
            <w:r>
              <w:rPr>
                <w:noProof/>
                <w:webHidden/>
              </w:rPr>
            </w:r>
          </w:ins>
          <w:r>
            <w:rPr>
              <w:noProof/>
              <w:webHidden/>
            </w:rPr>
            <w:fldChar w:fldCharType="separate"/>
          </w:r>
          <w:ins w:id="66" w:author="Soucek" w:date="2025-12-02T15:04:00Z">
            <w:r>
              <w:rPr>
                <w:noProof/>
                <w:webHidden/>
              </w:rPr>
              <w:t>7</w:t>
            </w:r>
            <w:r>
              <w:rPr>
                <w:noProof/>
                <w:webHidden/>
              </w:rPr>
              <w:fldChar w:fldCharType="end"/>
            </w:r>
            <w:r w:rsidRPr="000B3618">
              <w:rPr>
                <w:rStyle w:val="Hyperlink"/>
                <w:noProof/>
              </w:rPr>
              <w:fldChar w:fldCharType="end"/>
            </w:r>
          </w:ins>
        </w:p>
        <w:p w14:paraId="4816E25F" w14:textId="0FDB1FE7" w:rsidR="00AA3077" w:rsidRDefault="00AA3077">
          <w:pPr>
            <w:pStyle w:val="TOC2"/>
            <w:tabs>
              <w:tab w:val="right" w:leader="dot" w:pos="9016"/>
            </w:tabs>
            <w:rPr>
              <w:ins w:id="67" w:author="Soucek" w:date="2025-12-02T15:04:00Z"/>
              <w:rFonts w:asciiTheme="minorHAnsi" w:eastAsiaTheme="minorEastAsia" w:hAnsiTheme="minorHAnsi" w:cstheme="minorBidi"/>
              <w:noProof/>
              <w:szCs w:val="22"/>
              <w:lang w:val="en-150" w:eastAsia="en-150"/>
            </w:rPr>
          </w:pPr>
          <w:ins w:id="68"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"_Toc215580324"</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3.3 Data Processing Chain</w:t>
            </w:r>
            <w:r>
              <w:rPr>
                <w:noProof/>
                <w:webHidden/>
              </w:rPr>
              <w:tab/>
            </w:r>
            <w:r>
              <w:rPr>
                <w:noProof/>
                <w:webHidden/>
              </w:rPr>
              <w:fldChar w:fldCharType="begin"/>
            </w:r>
            <w:r>
              <w:rPr>
                <w:noProof/>
                <w:webHidden/>
              </w:rPr>
              <w:instrText xml:space="preserve"> PAGEREF _Toc215580324 \h </w:instrText>
            </w:r>
            <w:r>
              <w:rPr>
                <w:noProof/>
                <w:webHidden/>
              </w:rPr>
            </w:r>
          </w:ins>
          <w:r>
            <w:rPr>
              <w:noProof/>
              <w:webHidden/>
            </w:rPr>
            <w:fldChar w:fldCharType="separate"/>
          </w:r>
          <w:ins w:id="69" w:author="Soucek" w:date="2025-12-02T15:04:00Z">
            <w:r>
              <w:rPr>
                <w:noProof/>
                <w:webHidden/>
              </w:rPr>
              <w:t>18</w:t>
            </w:r>
            <w:r>
              <w:rPr>
                <w:noProof/>
                <w:webHidden/>
              </w:rPr>
              <w:fldChar w:fldCharType="end"/>
            </w:r>
            <w:r w:rsidRPr="000B3618">
              <w:rPr>
                <w:rStyle w:val="Hyperlink"/>
                <w:noProof/>
              </w:rPr>
              <w:fldChar w:fldCharType="end"/>
            </w:r>
          </w:ins>
        </w:p>
        <w:p w14:paraId="30F72C02" w14:textId="77AB9F3F" w:rsidR="00AA3077" w:rsidRDefault="00AA3077">
          <w:pPr>
            <w:pStyle w:val="TOC2"/>
            <w:tabs>
              <w:tab w:val="right" w:leader="dot" w:pos="9016"/>
            </w:tabs>
            <w:rPr>
              <w:ins w:id="70" w:author="Soucek" w:date="2025-12-02T15:04:00Z"/>
              <w:rFonts w:asciiTheme="minorHAnsi" w:eastAsiaTheme="minorEastAsia" w:hAnsiTheme="minorHAnsi" w:cstheme="minorBidi"/>
              <w:noProof/>
              <w:szCs w:val="22"/>
              <w:lang w:val="en-150" w:eastAsia="en-150"/>
            </w:rPr>
          </w:pPr>
          <w:ins w:id="71"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"_Toc215580325"</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3.4 Instrument Data Products</w:t>
            </w:r>
            <w:r>
              <w:rPr>
                <w:noProof/>
                <w:webHidden/>
              </w:rPr>
              <w:tab/>
            </w:r>
            <w:r>
              <w:rPr>
                <w:noProof/>
                <w:webHidden/>
              </w:rPr>
              <w:fldChar w:fldCharType="begin"/>
            </w:r>
            <w:r>
              <w:rPr>
                <w:noProof/>
                <w:webHidden/>
              </w:rPr>
              <w:instrText xml:space="preserve"> PAGEREF _Toc215580325 \h </w:instrText>
            </w:r>
            <w:r>
              <w:rPr>
                <w:noProof/>
                <w:webHidden/>
              </w:rPr>
            </w:r>
          </w:ins>
          <w:r>
            <w:rPr>
              <w:noProof/>
              <w:webHidden/>
            </w:rPr>
            <w:fldChar w:fldCharType="separate"/>
          </w:r>
          <w:ins w:id="72" w:author="Soucek" w:date="2025-12-02T15:04:00Z">
            <w:r>
              <w:rPr>
                <w:noProof/>
                <w:webHidden/>
              </w:rPr>
              <w:t>20</w:t>
            </w:r>
            <w:r>
              <w:rPr>
                <w:noProof/>
                <w:webHidden/>
              </w:rPr>
              <w:fldChar w:fldCharType="end"/>
            </w:r>
            <w:r w:rsidRPr="000B3618">
              <w:rPr>
                <w:rStyle w:val="Hyperlink"/>
                <w:noProof/>
              </w:rPr>
              <w:fldChar w:fldCharType="end"/>
            </w:r>
          </w:ins>
        </w:p>
        <w:p w14:paraId="156005DF" w14:textId="446F6E2A" w:rsidR="00AA3077" w:rsidRDefault="00AA3077">
          <w:pPr>
            <w:pStyle w:val="TOC1"/>
            <w:tabs>
              <w:tab w:val="right" w:leader="dot" w:pos="9016"/>
            </w:tabs>
            <w:rPr>
              <w:ins w:id="73" w:author="Soucek" w:date="2025-12-02T15:04:00Z"/>
              <w:rFonts w:asciiTheme="minorHAnsi" w:eastAsiaTheme="minorEastAsia" w:hAnsiTheme="minorHAnsi" w:cstheme="minorBidi"/>
              <w:noProof/>
              <w:szCs w:val="22"/>
              <w:lang w:val="en-150" w:eastAsia="en-150"/>
            </w:rPr>
          </w:pPr>
          <w:ins w:id="74"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"_Toc215580326"</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  Data Provision – General Conventions</w:t>
            </w:r>
            <w:r>
              <w:rPr>
                <w:noProof/>
                <w:webHidden/>
              </w:rPr>
              <w:tab/>
            </w:r>
            <w:r>
              <w:rPr>
                <w:noProof/>
                <w:webHidden/>
              </w:rPr>
              <w:fldChar w:fldCharType="begin"/>
            </w:r>
            <w:r>
              <w:rPr>
                <w:noProof/>
                <w:webHidden/>
              </w:rPr>
              <w:instrText xml:space="preserve"> PAGEREF _Toc215580326 \h </w:instrText>
            </w:r>
            <w:r>
              <w:rPr>
                <w:noProof/>
                <w:webHidden/>
              </w:rPr>
            </w:r>
          </w:ins>
          <w:r>
            <w:rPr>
              <w:noProof/>
              <w:webHidden/>
            </w:rPr>
            <w:fldChar w:fldCharType="separate"/>
          </w:r>
          <w:ins w:id="75" w:author="Soucek" w:date="2025-12-02T15:04:00Z">
            <w:r>
              <w:rPr>
                <w:noProof/>
                <w:webHidden/>
              </w:rPr>
              <w:t>21</w:t>
            </w:r>
            <w:r>
              <w:rPr>
                <w:noProof/>
                <w:webHidden/>
              </w:rPr>
              <w:fldChar w:fldCharType="end"/>
            </w:r>
            <w:r w:rsidRPr="000B3618">
              <w:rPr>
                <w:rStyle w:val="Hyperlink"/>
                <w:noProof/>
              </w:rPr>
              <w:fldChar w:fldCharType="end"/>
            </w:r>
          </w:ins>
        </w:p>
        <w:p w14:paraId="1FCDF7E2" w14:textId="0FC7CC1D" w:rsidR="00AA3077" w:rsidRDefault="00AA3077">
          <w:pPr>
            <w:pStyle w:val="TOC2"/>
            <w:tabs>
              <w:tab w:val="right" w:leader="dot" w:pos="9016"/>
            </w:tabs>
            <w:rPr>
              <w:ins w:id="76" w:author="Soucek" w:date="2025-12-02T15:04:00Z"/>
              <w:rFonts w:asciiTheme="minorHAnsi" w:eastAsiaTheme="minorEastAsia" w:hAnsiTheme="minorHAnsi" w:cstheme="minorBidi"/>
              <w:noProof/>
              <w:szCs w:val="22"/>
              <w:lang w:val="en-150" w:eastAsia="en-150"/>
            </w:rPr>
          </w:pPr>
          <w:ins w:id="77"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"_Toc215580327"</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4.1  Formats</w:t>
            </w:r>
            <w:r>
              <w:rPr>
                <w:noProof/>
                <w:webHidden/>
              </w:rPr>
              <w:tab/>
            </w:r>
            <w:r>
              <w:rPr>
                <w:noProof/>
                <w:webHidden/>
              </w:rPr>
              <w:fldChar w:fldCharType="begin"/>
            </w:r>
            <w:r>
              <w:rPr>
                <w:noProof/>
                <w:webHidden/>
              </w:rPr>
              <w:instrText xml:space="preserve"> PAGEREF _Toc215580327 \h </w:instrText>
            </w:r>
            <w:r>
              <w:rPr>
                <w:noProof/>
                <w:webHidden/>
              </w:rPr>
            </w:r>
          </w:ins>
          <w:r>
            <w:rPr>
              <w:noProof/>
              <w:webHidden/>
            </w:rPr>
            <w:fldChar w:fldCharType="separate"/>
          </w:r>
          <w:ins w:id="78" w:author="Soucek" w:date="2025-12-02T15:04:00Z">
            <w:r>
              <w:rPr>
                <w:noProof/>
                <w:webHidden/>
              </w:rPr>
              <w:t>21</w:t>
            </w:r>
            <w:r>
              <w:rPr>
                <w:noProof/>
                <w:webHidden/>
              </w:rPr>
              <w:fldChar w:fldCharType="end"/>
            </w:r>
            <w:r w:rsidRPr="000B3618">
              <w:rPr>
                <w:rStyle w:val="Hyperlink"/>
                <w:noProof/>
              </w:rPr>
              <w:fldChar w:fldCharType="end"/>
            </w:r>
          </w:ins>
        </w:p>
        <w:p w14:paraId="3BAB5199" w14:textId="62945AB8" w:rsidR="00AA3077" w:rsidRDefault="00AA3077">
          <w:pPr>
            <w:pStyle w:val="TOC2"/>
            <w:tabs>
              <w:tab w:val="right" w:leader="dot" w:pos="9016"/>
            </w:tabs>
            <w:rPr>
              <w:ins w:id="79" w:author="Soucek" w:date="2025-12-02T15:04:00Z"/>
              <w:rFonts w:asciiTheme="minorHAnsi" w:eastAsiaTheme="minorEastAsia" w:hAnsiTheme="minorHAnsi" w:cstheme="minorBidi"/>
              <w:noProof/>
              <w:szCs w:val="22"/>
              <w:lang w:val="en-150" w:eastAsia="en-150"/>
            </w:rPr>
          </w:pPr>
          <w:ins w:id="80"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"_Toc215580328"</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4.2  Standards</w:t>
            </w:r>
            <w:r>
              <w:rPr>
                <w:noProof/>
                <w:webHidden/>
              </w:rPr>
              <w:tab/>
            </w:r>
            <w:r>
              <w:rPr>
                <w:noProof/>
                <w:webHidden/>
              </w:rPr>
              <w:fldChar w:fldCharType="begin"/>
            </w:r>
            <w:r>
              <w:rPr>
                <w:noProof/>
                <w:webHidden/>
              </w:rPr>
              <w:instrText xml:space="preserve"> PAGEREF _Toc215580328 \h </w:instrText>
            </w:r>
            <w:r>
              <w:rPr>
                <w:noProof/>
                <w:webHidden/>
              </w:rPr>
            </w:r>
          </w:ins>
          <w:r>
            <w:rPr>
              <w:noProof/>
              <w:webHidden/>
            </w:rPr>
            <w:fldChar w:fldCharType="separate"/>
          </w:r>
          <w:ins w:id="81" w:author="Soucek" w:date="2025-12-02T15:04:00Z">
            <w:r>
              <w:rPr>
                <w:noProof/>
                <w:webHidden/>
              </w:rPr>
              <w:t>22</w:t>
            </w:r>
            <w:r>
              <w:rPr>
                <w:noProof/>
                <w:webHidden/>
              </w:rPr>
              <w:fldChar w:fldCharType="end"/>
            </w:r>
            <w:r w:rsidRPr="000B3618">
              <w:rPr>
                <w:rStyle w:val="Hyperlink"/>
                <w:noProof/>
              </w:rPr>
              <w:fldChar w:fldCharType="end"/>
            </w:r>
          </w:ins>
        </w:p>
        <w:p w14:paraId="366632C6" w14:textId="280774BE" w:rsidR="00AA3077" w:rsidRDefault="00AA3077">
          <w:pPr>
            <w:pStyle w:val="TOC2"/>
            <w:tabs>
              <w:tab w:val="right" w:leader="dot" w:pos="9016"/>
            </w:tabs>
            <w:rPr>
              <w:ins w:id="82" w:author="Soucek" w:date="2025-12-02T15:04:00Z"/>
              <w:rFonts w:asciiTheme="minorHAnsi" w:eastAsiaTheme="minorEastAsia" w:hAnsiTheme="minorHAnsi" w:cstheme="minorBidi"/>
              <w:noProof/>
              <w:szCs w:val="22"/>
              <w:lang w:val="en-150" w:eastAsia="en-150"/>
            </w:rPr>
          </w:pPr>
          <w:ins w:id="83"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"_Toc215580329"</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4.3  Production Procedures</w:t>
            </w:r>
            <w:r>
              <w:rPr>
                <w:noProof/>
                <w:webHidden/>
              </w:rPr>
              <w:tab/>
            </w:r>
            <w:r>
              <w:rPr>
                <w:noProof/>
                <w:webHidden/>
              </w:rPr>
              <w:fldChar w:fldCharType="begin"/>
            </w:r>
            <w:r>
              <w:rPr>
                <w:noProof/>
                <w:webHidden/>
              </w:rPr>
              <w:instrText xml:space="preserve"> PAGEREF _Toc215580329 \h </w:instrText>
            </w:r>
            <w:r>
              <w:rPr>
                <w:noProof/>
                <w:webHidden/>
              </w:rPr>
            </w:r>
          </w:ins>
          <w:r>
            <w:rPr>
              <w:noProof/>
              <w:webHidden/>
            </w:rPr>
            <w:fldChar w:fldCharType="separate"/>
          </w:r>
          <w:ins w:id="84" w:author="Soucek" w:date="2025-12-02T15:04:00Z">
            <w:r>
              <w:rPr>
                <w:noProof/>
                <w:webHidden/>
              </w:rPr>
              <w:t>22</w:t>
            </w:r>
            <w:r>
              <w:rPr>
                <w:noProof/>
                <w:webHidden/>
              </w:rPr>
              <w:fldChar w:fldCharType="end"/>
            </w:r>
            <w:r w:rsidRPr="000B3618">
              <w:rPr>
                <w:rStyle w:val="Hyperlink"/>
                <w:noProof/>
              </w:rPr>
              <w:fldChar w:fldCharType="end"/>
            </w:r>
          </w:ins>
        </w:p>
        <w:p w14:paraId="09B6A7C1" w14:textId="13151B01" w:rsidR="00AA3077" w:rsidRDefault="00AA3077">
          <w:pPr>
            <w:pStyle w:val="TOC2"/>
            <w:tabs>
              <w:tab w:val="right" w:leader="dot" w:pos="9016"/>
            </w:tabs>
            <w:rPr>
              <w:ins w:id="85" w:author="Soucek" w:date="2025-12-02T15:04:00Z"/>
              <w:rFonts w:asciiTheme="minorHAnsi" w:eastAsiaTheme="minorEastAsia" w:hAnsiTheme="minorHAnsi" w:cstheme="minorBidi"/>
              <w:noProof/>
              <w:szCs w:val="22"/>
              <w:lang w:val="en-150" w:eastAsia="en-150"/>
            </w:rPr>
          </w:pPr>
          <w:ins w:id="86"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"_Toc215580330"</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4.4  Quality Control Procedures</w:t>
            </w:r>
            <w:r>
              <w:rPr>
                <w:noProof/>
                <w:webHidden/>
              </w:rPr>
              <w:tab/>
            </w:r>
            <w:r>
              <w:rPr>
                <w:noProof/>
                <w:webHidden/>
              </w:rPr>
              <w:fldChar w:fldCharType="begin"/>
            </w:r>
            <w:r>
              <w:rPr>
                <w:noProof/>
                <w:webHidden/>
              </w:rPr>
              <w:instrText xml:space="preserve"> PAGEREF _Toc215580330 \h </w:instrText>
            </w:r>
            <w:r>
              <w:rPr>
                <w:noProof/>
                <w:webHidden/>
              </w:rPr>
            </w:r>
          </w:ins>
          <w:r>
            <w:rPr>
              <w:noProof/>
              <w:webHidden/>
            </w:rPr>
            <w:fldChar w:fldCharType="separate"/>
          </w:r>
          <w:ins w:id="87" w:author="Soucek" w:date="2025-12-02T15:04:00Z">
            <w:r>
              <w:rPr>
                <w:noProof/>
                <w:webHidden/>
              </w:rPr>
              <w:t>22</w:t>
            </w:r>
            <w:r>
              <w:rPr>
                <w:noProof/>
                <w:webHidden/>
              </w:rPr>
              <w:fldChar w:fldCharType="end"/>
            </w:r>
            <w:r w:rsidRPr="000B3618">
              <w:rPr>
                <w:rStyle w:val="Hyperlink"/>
                <w:noProof/>
              </w:rPr>
              <w:fldChar w:fldCharType="end"/>
            </w:r>
          </w:ins>
        </w:p>
        <w:p w14:paraId="3F4E5814" w14:textId="4095BF29" w:rsidR="00AA3077" w:rsidRDefault="00AA3077">
          <w:pPr>
            <w:pStyle w:val="TOC2"/>
            <w:tabs>
              <w:tab w:val="right" w:leader="dot" w:pos="9016"/>
            </w:tabs>
            <w:rPr>
              <w:ins w:id="88" w:author="Soucek" w:date="2025-12-02T15:04:00Z"/>
              <w:rFonts w:asciiTheme="minorHAnsi" w:eastAsiaTheme="minorEastAsia" w:hAnsiTheme="minorHAnsi" w:cstheme="minorBidi"/>
              <w:noProof/>
              <w:szCs w:val="22"/>
              <w:lang w:val="en-150" w:eastAsia="en-150"/>
            </w:rPr>
          </w:pPr>
          <w:ins w:id="89"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"_Toc215580331"</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4.5  Delivery Procedures</w:t>
            </w:r>
            <w:r>
              <w:rPr>
                <w:noProof/>
                <w:webHidden/>
              </w:rPr>
              <w:tab/>
            </w:r>
            <w:r>
              <w:rPr>
                <w:noProof/>
                <w:webHidden/>
              </w:rPr>
              <w:fldChar w:fldCharType="begin"/>
            </w:r>
            <w:r>
              <w:rPr>
                <w:noProof/>
                <w:webHidden/>
              </w:rPr>
              <w:instrText xml:space="preserve"> PAGEREF _Toc215580331 \h </w:instrText>
            </w:r>
            <w:r>
              <w:rPr>
                <w:noProof/>
                <w:webHidden/>
              </w:rPr>
            </w:r>
          </w:ins>
          <w:r>
            <w:rPr>
              <w:noProof/>
              <w:webHidden/>
            </w:rPr>
            <w:fldChar w:fldCharType="separate"/>
          </w:r>
          <w:ins w:id="90" w:author="Soucek" w:date="2025-12-02T15:04:00Z">
            <w:r>
              <w:rPr>
                <w:noProof/>
                <w:webHidden/>
              </w:rPr>
              <w:t>23</w:t>
            </w:r>
            <w:r>
              <w:rPr>
                <w:noProof/>
                <w:webHidden/>
              </w:rPr>
              <w:fldChar w:fldCharType="end"/>
            </w:r>
            <w:r w:rsidRPr="000B3618">
              <w:rPr>
                <w:rStyle w:val="Hyperlink"/>
                <w:noProof/>
              </w:rPr>
              <w:fldChar w:fldCharType="end"/>
            </w:r>
          </w:ins>
        </w:p>
        <w:p w14:paraId="3B95BD40" w14:textId="02258DB6" w:rsidR="00AA3077" w:rsidRDefault="00AA3077">
          <w:pPr>
            <w:pStyle w:val="TOC2"/>
            <w:tabs>
              <w:tab w:val="right" w:leader="dot" w:pos="9016"/>
            </w:tabs>
            <w:rPr>
              <w:ins w:id="91" w:author="Soucek" w:date="2025-12-02T15:04:00Z"/>
              <w:rFonts w:asciiTheme="minorHAnsi" w:eastAsiaTheme="minorEastAsia" w:hAnsiTheme="minorHAnsi" w:cstheme="minorBidi"/>
              <w:noProof/>
              <w:szCs w:val="22"/>
              <w:lang w:val="en-150" w:eastAsia="en-150"/>
            </w:rPr>
          </w:pPr>
          <w:ins w:id="92"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"_Toc215580332"</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4.6  Data Available Through US Archive Sites</w:t>
            </w:r>
            <w:r>
              <w:rPr>
                <w:noProof/>
                <w:webHidden/>
              </w:rPr>
              <w:tab/>
            </w:r>
            <w:r>
              <w:rPr>
                <w:noProof/>
                <w:webHidden/>
              </w:rPr>
              <w:fldChar w:fldCharType="begin"/>
            </w:r>
            <w:r>
              <w:rPr>
                <w:noProof/>
                <w:webHidden/>
              </w:rPr>
              <w:instrText xml:space="preserve"> PAGEREF _Toc215580332 \h </w:instrText>
            </w:r>
            <w:r>
              <w:rPr>
                <w:noProof/>
                <w:webHidden/>
              </w:rPr>
            </w:r>
          </w:ins>
          <w:r>
            <w:rPr>
              <w:noProof/>
              <w:webHidden/>
            </w:rPr>
            <w:fldChar w:fldCharType="separate"/>
          </w:r>
          <w:ins w:id="93" w:author="Soucek" w:date="2025-12-02T15:04:00Z">
            <w:r>
              <w:rPr>
                <w:noProof/>
                <w:webHidden/>
              </w:rPr>
              <w:t>23</w:t>
            </w:r>
            <w:r>
              <w:rPr>
                <w:noProof/>
                <w:webHidden/>
              </w:rPr>
              <w:fldChar w:fldCharType="end"/>
            </w:r>
            <w:r w:rsidRPr="000B3618">
              <w:rPr>
                <w:rStyle w:val="Hyperlink"/>
                <w:noProof/>
              </w:rPr>
              <w:fldChar w:fldCharType="end"/>
            </w:r>
          </w:ins>
        </w:p>
        <w:p w14:paraId="7A8A0CC0" w14:textId="25C2B9FD" w:rsidR="00AA3077" w:rsidRDefault="00AA3077">
          <w:pPr>
            <w:pStyle w:val="TOC1"/>
            <w:tabs>
              <w:tab w:val="right" w:leader="dot" w:pos="9016"/>
            </w:tabs>
            <w:rPr>
              <w:ins w:id="94" w:author="Soucek" w:date="2025-12-02T15:04:00Z"/>
              <w:rFonts w:asciiTheme="minorHAnsi" w:eastAsiaTheme="minorEastAsia" w:hAnsiTheme="minorHAnsi" w:cstheme="minorBidi"/>
              <w:noProof/>
              <w:szCs w:val="22"/>
              <w:lang w:val="en-150" w:eastAsia="en-150"/>
            </w:rPr>
          </w:pPr>
          <w:ins w:id="95"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"_Toc215580333"</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5  Data Provision – Specific Descriptions</w:t>
            </w:r>
            <w:r>
              <w:rPr>
                <w:noProof/>
                <w:webHidden/>
              </w:rPr>
              <w:tab/>
            </w:r>
            <w:r>
              <w:rPr>
                <w:noProof/>
                <w:webHidden/>
              </w:rPr>
              <w:fldChar w:fldCharType="begin"/>
            </w:r>
            <w:r>
              <w:rPr>
                <w:noProof/>
                <w:webHidden/>
              </w:rPr>
              <w:instrText xml:space="preserve"> PAGEREF _Toc215580333 \h </w:instrText>
            </w:r>
            <w:r>
              <w:rPr>
                <w:noProof/>
                <w:webHidden/>
              </w:rPr>
            </w:r>
          </w:ins>
          <w:r>
            <w:rPr>
              <w:noProof/>
              <w:webHidden/>
            </w:rPr>
            <w:fldChar w:fldCharType="separate"/>
          </w:r>
          <w:ins w:id="96" w:author="Soucek" w:date="2025-12-02T15:04:00Z">
            <w:r>
              <w:rPr>
                <w:noProof/>
                <w:webHidden/>
              </w:rPr>
              <w:t>24</w:t>
            </w:r>
            <w:r>
              <w:rPr>
                <w:noProof/>
                <w:webHidden/>
              </w:rPr>
              <w:fldChar w:fldCharType="end"/>
            </w:r>
            <w:r w:rsidRPr="000B3618">
              <w:rPr>
                <w:rStyle w:val="Hyperlink"/>
                <w:noProof/>
              </w:rPr>
              <w:fldChar w:fldCharType="end"/>
            </w:r>
          </w:ins>
        </w:p>
        <w:p w14:paraId="1D180D0D" w14:textId="7E53B805" w:rsidR="00AA3077" w:rsidRDefault="00AA3077">
          <w:pPr>
            <w:pStyle w:val="TOC2"/>
            <w:tabs>
              <w:tab w:val="right" w:leader="dot" w:pos="9016"/>
            </w:tabs>
            <w:rPr>
              <w:ins w:id="97" w:author="Soucek" w:date="2025-12-02T15:04:00Z"/>
              <w:rFonts w:asciiTheme="minorHAnsi" w:eastAsiaTheme="minorEastAsia" w:hAnsiTheme="minorHAnsi" w:cstheme="minorBidi"/>
              <w:noProof/>
              <w:szCs w:val="22"/>
              <w:lang w:val="en-150" w:eastAsia="en-150"/>
            </w:rPr>
          </w:pPr>
          <w:ins w:id="98"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"_Toc215580334"</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5.1  Survey Plots</w:t>
            </w:r>
            <w:r>
              <w:rPr>
                <w:noProof/>
                <w:webHidden/>
              </w:rPr>
              <w:tab/>
            </w:r>
            <w:r>
              <w:rPr>
                <w:noProof/>
                <w:webHidden/>
              </w:rPr>
              <w:fldChar w:fldCharType="begin"/>
            </w:r>
            <w:r>
              <w:rPr>
                <w:noProof/>
                <w:webHidden/>
              </w:rPr>
              <w:instrText xml:space="preserve"> PAGEREF _Toc215580334 \h </w:instrText>
            </w:r>
            <w:r>
              <w:rPr>
                <w:noProof/>
                <w:webHidden/>
              </w:rPr>
            </w:r>
          </w:ins>
          <w:r>
            <w:rPr>
              <w:noProof/>
              <w:webHidden/>
            </w:rPr>
            <w:fldChar w:fldCharType="separate"/>
          </w:r>
          <w:ins w:id="99" w:author="Soucek" w:date="2025-12-02T15:04:00Z">
            <w:r>
              <w:rPr>
                <w:noProof/>
                <w:webHidden/>
              </w:rPr>
              <w:t>24</w:t>
            </w:r>
            <w:r>
              <w:rPr>
                <w:noProof/>
                <w:webHidden/>
              </w:rPr>
              <w:fldChar w:fldCharType="end"/>
            </w:r>
            <w:r w:rsidRPr="000B3618">
              <w:rPr>
                <w:rStyle w:val="Hyperlink"/>
                <w:noProof/>
              </w:rPr>
              <w:fldChar w:fldCharType="end"/>
            </w:r>
          </w:ins>
        </w:p>
        <w:p w14:paraId="3EB96365" w14:textId="5A132E0D" w:rsidR="00AA3077" w:rsidRDefault="00AA3077">
          <w:pPr>
            <w:pStyle w:val="TOC2"/>
            <w:tabs>
              <w:tab w:val="right" w:leader="dot" w:pos="9016"/>
            </w:tabs>
            <w:rPr>
              <w:ins w:id="100" w:author="Soucek" w:date="2025-12-02T15:04:00Z"/>
              <w:rFonts w:asciiTheme="minorHAnsi" w:eastAsiaTheme="minorEastAsia" w:hAnsiTheme="minorHAnsi" w:cstheme="minorBidi"/>
              <w:noProof/>
              <w:szCs w:val="22"/>
              <w:lang w:val="en-150" w:eastAsia="en-150"/>
            </w:rPr>
          </w:pPr>
          <w:ins w:id="101"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"_Toc215580335"</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5.2  WBD CDF digital waveform files (DSN/Panska Ves)</w:t>
            </w:r>
            <w:r>
              <w:rPr>
                <w:noProof/>
                <w:webHidden/>
              </w:rPr>
              <w:tab/>
            </w:r>
            <w:r>
              <w:rPr>
                <w:noProof/>
                <w:webHidden/>
              </w:rPr>
              <w:fldChar w:fldCharType="begin"/>
            </w:r>
            <w:r>
              <w:rPr>
                <w:noProof/>
                <w:webHidden/>
              </w:rPr>
              <w:instrText xml:space="preserve"> PAGEREF _Toc215580335 \h </w:instrText>
            </w:r>
            <w:r>
              <w:rPr>
                <w:noProof/>
                <w:webHidden/>
              </w:rPr>
            </w:r>
          </w:ins>
          <w:r>
            <w:rPr>
              <w:noProof/>
              <w:webHidden/>
            </w:rPr>
            <w:fldChar w:fldCharType="separate"/>
          </w:r>
          <w:ins w:id="102" w:author="Soucek" w:date="2025-12-02T15:04:00Z">
            <w:r>
              <w:rPr>
                <w:noProof/>
                <w:webHidden/>
              </w:rPr>
              <w:t>28</w:t>
            </w:r>
            <w:r>
              <w:rPr>
                <w:noProof/>
                <w:webHidden/>
              </w:rPr>
              <w:fldChar w:fldCharType="end"/>
            </w:r>
            <w:r w:rsidRPr="000B3618">
              <w:rPr>
                <w:rStyle w:val="Hyperlink"/>
                <w:noProof/>
              </w:rPr>
              <w:fldChar w:fldCharType="end"/>
            </w:r>
          </w:ins>
        </w:p>
        <w:p w14:paraId="6926F1F4" w14:textId="6E6848BE" w:rsidR="00AA3077" w:rsidRDefault="00AA3077">
          <w:pPr>
            <w:pStyle w:val="TOC2"/>
            <w:tabs>
              <w:tab w:val="right" w:leader="dot" w:pos="9016"/>
            </w:tabs>
            <w:rPr>
              <w:ins w:id="103" w:author="Soucek" w:date="2025-12-02T15:04:00Z"/>
              <w:rFonts w:asciiTheme="minorHAnsi" w:eastAsiaTheme="minorEastAsia" w:hAnsiTheme="minorHAnsi" w:cstheme="minorBidi"/>
              <w:noProof/>
              <w:szCs w:val="22"/>
              <w:lang w:val="en-150" w:eastAsia="en-150"/>
            </w:rPr>
          </w:pPr>
          <w:ins w:id="104"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"_Toc215580336"</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5.3  WBD CDF digital waveform files (BM2)</w:t>
            </w:r>
            <w:r>
              <w:rPr>
                <w:noProof/>
                <w:webHidden/>
              </w:rPr>
              <w:tab/>
            </w:r>
            <w:r>
              <w:rPr>
                <w:noProof/>
                <w:webHidden/>
              </w:rPr>
              <w:fldChar w:fldCharType="begin"/>
            </w:r>
            <w:r>
              <w:rPr>
                <w:noProof/>
                <w:webHidden/>
              </w:rPr>
              <w:instrText xml:space="preserve"> PAGEREF _Toc215580336 \h </w:instrText>
            </w:r>
            <w:r>
              <w:rPr>
                <w:noProof/>
                <w:webHidden/>
              </w:rPr>
            </w:r>
          </w:ins>
          <w:r>
            <w:rPr>
              <w:noProof/>
              <w:webHidden/>
            </w:rPr>
            <w:fldChar w:fldCharType="separate"/>
          </w:r>
          <w:ins w:id="105" w:author="Soucek" w:date="2025-12-02T15:04:00Z">
            <w:r>
              <w:rPr>
                <w:noProof/>
                <w:webHidden/>
              </w:rPr>
              <w:t>39</w:t>
            </w:r>
            <w:r>
              <w:rPr>
                <w:noProof/>
                <w:webHidden/>
              </w:rPr>
              <w:fldChar w:fldCharType="end"/>
            </w:r>
            <w:r w:rsidRPr="000B3618">
              <w:rPr>
                <w:rStyle w:val="Hyperlink"/>
                <w:noProof/>
              </w:rPr>
              <w:fldChar w:fldCharType="end"/>
            </w:r>
          </w:ins>
        </w:p>
        <w:p w14:paraId="161D1CCC" w14:textId="4027876E" w:rsidR="00AA3077" w:rsidRDefault="00AA3077">
          <w:pPr>
            <w:pStyle w:val="TOC2"/>
            <w:tabs>
              <w:tab w:val="right" w:leader="dot" w:pos="9016"/>
            </w:tabs>
            <w:rPr>
              <w:ins w:id="106" w:author="Soucek" w:date="2025-12-02T15:04:00Z"/>
              <w:rFonts w:asciiTheme="minorHAnsi" w:eastAsiaTheme="minorEastAsia" w:hAnsiTheme="minorHAnsi" w:cstheme="minorBidi"/>
              <w:noProof/>
              <w:szCs w:val="22"/>
              <w:lang w:val="en-150" w:eastAsia="en-150"/>
            </w:rPr>
          </w:pPr>
          <w:ins w:id="107" w:author="Soucek" w:date="2025-12-02T15:04:00Z">
            <w:r w:rsidRPr="000B3618">
              <w:rPr>
                <w:rStyle w:val="Hyperlink"/>
                <w:noProof/>
              </w:rPr>
              <w:fldChar w:fldCharType="begin"/>
            </w:r>
            <w:r w:rsidRPr="000B3618">
              <w:rPr>
                <w:rStyle w:val="Hyperlink"/>
                <w:noProof/>
              </w:rPr>
              <w:instrText xml:space="preserve"> </w:instrText>
            </w:r>
            <w:r>
              <w:rPr>
                <w:noProof/>
              </w:rPr>
              <w:instrText>HYPERLINK \l "_Toc215580337"</w:instrText>
            </w:r>
            <w:r w:rsidRPr="000B3618">
              <w:rPr>
                <w:rStyle w:val="Hyperlink"/>
                <w:noProof/>
              </w:rPr>
              <w:instrText xml:space="preserve"> </w:instrText>
            </w:r>
            <w:r w:rsidRPr="000B3618">
              <w:rPr>
                <w:rStyle w:val="Hyperlink"/>
                <w:noProof/>
              </w:rPr>
            </w:r>
            <w:r w:rsidRPr="000B3618">
              <w:rPr>
                <w:rStyle w:val="Hyperlink"/>
                <w:noProof/>
              </w:rPr>
              <w:fldChar w:fldCharType="separate"/>
            </w:r>
            <w:r w:rsidRPr="000B3618">
              <w:rPr>
                <w:rStyle w:val="Hyperlink"/>
                <w:noProof/>
                <w:lang w:val="en-US"/>
              </w:rPr>
              <w:t>5.4  WBD Level 1 digital waveform files</w:t>
            </w:r>
            <w:r>
              <w:rPr>
                <w:noProof/>
                <w:webHidden/>
              </w:rPr>
              <w:tab/>
            </w:r>
            <w:r>
              <w:rPr>
                <w:noProof/>
                <w:webHidden/>
              </w:rPr>
              <w:fldChar w:fldCharType="begin"/>
            </w:r>
            <w:r>
              <w:rPr>
                <w:noProof/>
                <w:webHidden/>
              </w:rPr>
              <w:instrText xml:space="preserve"> PAGEREF _Toc215580337 \h </w:instrText>
            </w:r>
            <w:r>
              <w:rPr>
                <w:noProof/>
                <w:webHidden/>
              </w:rPr>
            </w:r>
          </w:ins>
          <w:r>
            <w:rPr>
              <w:noProof/>
              <w:webHidden/>
            </w:rPr>
            <w:fldChar w:fldCharType="separate"/>
          </w:r>
          <w:ins w:id="108" w:author="Soucek" w:date="2025-12-02T15:04:00Z">
            <w:r>
              <w:rPr>
                <w:noProof/>
                <w:webHidden/>
              </w:rPr>
              <w:t>41</w:t>
            </w:r>
            <w:r>
              <w:rPr>
                <w:noProof/>
                <w:webHidden/>
              </w:rPr>
              <w:fldChar w:fldCharType="end"/>
            </w:r>
            <w:r w:rsidRPr="000B3618">
              <w:rPr>
                <w:rStyle w:val="Hyperlink"/>
                <w:noProof/>
              </w:rPr>
              <w:fldChar w:fldCharType="end"/>
            </w:r>
          </w:ins>
        </w:p>
        <w:p w14:paraId="71F3CC5C" w14:textId="0EEDFCD5" w:rsidR="008A30F3" w:rsidDel="00DF1738" w:rsidRDefault="00DF1738">
          <w:pPr>
            <w:pStyle w:val="TOC1"/>
            <w:tabs>
              <w:tab w:val="right" w:leader="dot" w:pos="9026"/>
            </w:tabs>
            <w:rPr>
              <w:del w:id="109" w:author="Soucek" w:date="2025-11-27T21:05:00Z"/>
              <w:noProof/>
            </w:rPr>
          </w:pPr>
          <w:del w:id="110" w:author="Soucek" w:date="2025-11-27T21:05:00Z">
            <w:r w:rsidDel="00DF1738">
              <w:rPr>
                <w:rStyle w:val="IndexLink"/>
                <w:noProof/>
                <w:webHidden/>
              </w:rPr>
              <w:delText>Distribution List</w:delText>
            </w:r>
            <w:r w:rsidDel="00DF1738">
              <w:rPr>
                <w:rStyle w:val="IndexLink"/>
                <w:noProof/>
                <w:webHidden/>
              </w:rPr>
              <w:tab/>
              <w:delText>1</w:delText>
            </w:r>
          </w:del>
        </w:p>
        <w:p w14:paraId="2147D75C" w14:textId="1C271837" w:rsidR="008A30F3" w:rsidDel="00DF1738" w:rsidRDefault="00DF1738">
          <w:pPr>
            <w:pStyle w:val="TOC1"/>
            <w:tabs>
              <w:tab w:val="right" w:leader="dot" w:pos="9026"/>
            </w:tabs>
            <w:rPr>
              <w:del w:id="111" w:author="Soucek" w:date="2025-11-27T21:05:00Z"/>
              <w:noProof/>
            </w:rPr>
          </w:pPr>
          <w:del w:id="112" w:author="Soucek" w:date="2025-11-27T21:05:00Z">
            <w:r w:rsidDel="00DF1738">
              <w:rPr>
                <w:rStyle w:val="IndexLink"/>
                <w:noProof/>
                <w:webHidden/>
              </w:rPr>
              <w:delText>Document Change Record</w:delText>
            </w:r>
            <w:r w:rsidDel="00DF1738">
              <w:rPr>
                <w:rStyle w:val="IndexLink"/>
                <w:noProof/>
                <w:webHidden/>
              </w:rPr>
              <w:tab/>
              <w:delText>2</w:delText>
            </w:r>
          </w:del>
        </w:p>
        <w:p w14:paraId="69FD841A" w14:textId="215D0C6D" w:rsidR="008A30F3" w:rsidDel="00DF1738" w:rsidRDefault="00DF1738">
          <w:pPr>
            <w:pStyle w:val="TOC1"/>
            <w:tabs>
              <w:tab w:val="right" w:leader="dot" w:pos="9026"/>
            </w:tabs>
            <w:rPr>
              <w:del w:id="113" w:author="Soucek" w:date="2025-11-27T21:05:00Z"/>
              <w:noProof/>
            </w:rPr>
          </w:pPr>
          <w:del w:id="114" w:author="Soucek" w:date="2025-11-27T21:05:00Z">
            <w:r w:rsidDel="00DF1738">
              <w:rPr>
                <w:rStyle w:val="IndexLink"/>
                <w:noProof/>
                <w:webHidden/>
              </w:rPr>
              <w:delText>Table of Contents</w:delText>
            </w:r>
            <w:r w:rsidDel="00DF1738">
              <w:rPr>
                <w:rStyle w:val="IndexLink"/>
                <w:noProof/>
                <w:webHidden/>
              </w:rPr>
              <w:tab/>
              <w:delText>3</w:delText>
            </w:r>
          </w:del>
        </w:p>
        <w:p w14:paraId="5DB6E9BF" w14:textId="0FB45DC5" w:rsidR="008A30F3" w:rsidDel="00DF1738" w:rsidRDefault="00DF1738">
          <w:pPr>
            <w:pStyle w:val="TOC1"/>
            <w:tabs>
              <w:tab w:val="right" w:leader="dot" w:pos="9026"/>
            </w:tabs>
            <w:rPr>
              <w:del w:id="115" w:author="Soucek" w:date="2025-11-27T21:05:00Z"/>
              <w:noProof/>
            </w:rPr>
          </w:pPr>
          <w:del w:id="116" w:author="Soucek" w:date="2025-11-27T21:05:00Z">
            <w:r w:rsidDel="00DF1738">
              <w:rPr>
                <w:rStyle w:val="IndexLink"/>
                <w:noProof/>
                <w:webHidden/>
              </w:rPr>
              <w:delText>List of Figures</w:delText>
            </w:r>
            <w:r w:rsidDel="00DF1738">
              <w:rPr>
                <w:rStyle w:val="IndexLink"/>
                <w:noProof/>
                <w:webHidden/>
              </w:rPr>
              <w:tab/>
              <w:delText>3</w:delText>
            </w:r>
          </w:del>
        </w:p>
        <w:p w14:paraId="6B2B8A9E" w14:textId="78124809" w:rsidR="008A30F3" w:rsidDel="00DF1738" w:rsidRDefault="00DF1738">
          <w:pPr>
            <w:pStyle w:val="TOC1"/>
            <w:tabs>
              <w:tab w:val="right" w:leader="dot" w:pos="9026"/>
            </w:tabs>
            <w:rPr>
              <w:del w:id="117" w:author="Soucek" w:date="2025-11-27T21:05:00Z"/>
              <w:noProof/>
            </w:rPr>
          </w:pPr>
          <w:del w:id="118" w:author="Soucek" w:date="2025-11-27T21:05:00Z">
            <w:r w:rsidDel="00DF1738">
              <w:rPr>
                <w:rStyle w:val="IndexLink"/>
                <w:noProof/>
                <w:webHidden/>
              </w:rPr>
              <w:delText>List of Tables</w:delText>
            </w:r>
            <w:r w:rsidDel="00DF1738">
              <w:rPr>
                <w:rStyle w:val="IndexLink"/>
                <w:noProof/>
                <w:webHidden/>
              </w:rPr>
              <w:tab/>
              <w:delText>3</w:delText>
            </w:r>
          </w:del>
        </w:p>
        <w:p w14:paraId="4564F31C" w14:textId="056D1056" w:rsidR="008A30F3" w:rsidDel="00DF1738" w:rsidRDefault="00DF1738">
          <w:pPr>
            <w:pStyle w:val="TOC1"/>
            <w:tabs>
              <w:tab w:val="right" w:leader="dot" w:pos="9026"/>
            </w:tabs>
            <w:rPr>
              <w:del w:id="119" w:author="Soucek" w:date="2025-11-27T21:05:00Z"/>
              <w:noProof/>
            </w:rPr>
          </w:pPr>
          <w:del w:id="120" w:author="Soucek" w:date="2025-11-27T21:05:00Z">
            <w:r w:rsidDel="00DF1738">
              <w:rPr>
                <w:rStyle w:val="IndexLink"/>
                <w:noProof/>
                <w:webHidden/>
              </w:rPr>
              <w:delText>1 Purpose</w:delText>
            </w:r>
            <w:r w:rsidDel="00DF1738">
              <w:rPr>
                <w:rStyle w:val="IndexLink"/>
                <w:noProof/>
                <w:webHidden/>
              </w:rPr>
              <w:tab/>
              <w:delText>3</w:delText>
            </w:r>
          </w:del>
        </w:p>
        <w:p w14:paraId="63C24ED8" w14:textId="60EE674C" w:rsidR="008A30F3" w:rsidDel="00DF1738" w:rsidRDefault="00DF1738">
          <w:pPr>
            <w:pStyle w:val="TOC1"/>
            <w:tabs>
              <w:tab w:val="right" w:leader="dot" w:pos="9026"/>
            </w:tabs>
            <w:rPr>
              <w:del w:id="121" w:author="Soucek" w:date="2025-11-27T21:05:00Z"/>
              <w:noProof/>
            </w:rPr>
          </w:pPr>
          <w:del w:id="122" w:author="Soucek" w:date="2025-11-27T21:05:00Z">
            <w:r w:rsidDel="00DF1738">
              <w:rPr>
                <w:rStyle w:val="IndexLink"/>
                <w:noProof/>
                <w:webHidden/>
              </w:rPr>
              <w:delText>2 Points of Contact</w:delText>
            </w:r>
            <w:r w:rsidDel="00DF1738">
              <w:rPr>
                <w:rStyle w:val="IndexLink"/>
                <w:noProof/>
                <w:webHidden/>
              </w:rPr>
              <w:tab/>
              <w:delText>4</w:delText>
            </w:r>
          </w:del>
        </w:p>
        <w:p w14:paraId="3EF4E644" w14:textId="536E0B30" w:rsidR="008A30F3" w:rsidDel="00DF1738" w:rsidRDefault="00DF1738">
          <w:pPr>
            <w:pStyle w:val="TOC1"/>
            <w:tabs>
              <w:tab w:val="right" w:leader="dot" w:pos="9026"/>
            </w:tabs>
            <w:rPr>
              <w:del w:id="123" w:author="Soucek" w:date="2025-11-27T21:05:00Z"/>
              <w:noProof/>
            </w:rPr>
          </w:pPr>
          <w:del w:id="124" w:author="Soucek" w:date="2025-11-27T21:05:00Z">
            <w:r w:rsidDel="00DF1738">
              <w:rPr>
                <w:rStyle w:val="IndexLink"/>
                <w:noProof/>
                <w:webHidden/>
              </w:rPr>
              <w:delText>3 Instrument Description</w:delText>
            </w:r>
            <w:r w:rsidDel="00DF1738">
              <w:rPr>
                <w:rStyle w:val="IndexLink"/>
                <w:noProof/>
                <w:webHidden/>
              </w:rPr>
              <w:tab/>
              <w:delText>5</w:delText>
            </w:r>
          </w:del>
        </w:p>
        <w:p w14:paraId="1F8DD6D4" w14:textId="6BD73C32" w:rsidR="008A30F3" w:rsidDel="00DF1738" w:rsidRDefault="00DF1738">
          <w:pPr>
            <w:pStyle w:val="TOC2"/>
            <w:tabs>
              <w:tab w:val="right" w:leader="dot" w:pos="9026"/>
            </w:tabs>
            <w:rPr>
              <w:del w:id="125" w:author="Soucek" w:date="2025-11-27T21:05:00Z"/>
              <w:noProof/>
            </w:rPr>
          </w:pPr>
          <w:del w:id="126" w:author="Soucek" w:date="2025-11-27T21:05:00Z">
            <w:r w:rsidDel="00DF1738">
              <w:rPr>
                <w:rStyle w:val="IndexLink"/>
                <w:noProof/>
                <w:webHidden/>
              </w:rPr>
              <w:delText>3.1 Science Objectives</w:delText>
            </w:r>
            <w:r w:rsidDel="00DF1738">
              <w:rPr>
                <w:rStyle w:val="IndexLink"/>
                <w:noProof/>
                <w:webHidden/>
              </w:rPr>
              <w:tab/>
              <w:delText>5</w:delText>
            </w:r>
          </w:del>
        </w:p>
        <w:p w14:paraId="23365568" w14:textId="04B68234" w:rsidR="008A30F3" w:rsidDel="00DF1738" w:rsidRDefault="00DF1738">
          <w:pPr>
            <w:pStyle w:val="TOC2"/>
            <w:tabs>
              <w:tab w:val="right" w:leader="dot" w:pos="9026"/>
            </w:tabs>
            <w:rPr>
              <w:del w:id="127" w:author="Soucek" w:date="2025-11-27T21:05:00Z"/>
              <w:noProof/>
            </w:rPr>
          </w:pPr>
          <w:del w:id="128" w:author="Soucek" w:date="2025-11-27T21:05:00Z">
            <w:r w:rsidDel="00DF1738">
              <w:rPr>
                <w:rStyle w:val="IndexLink"/>
                <w:noProof/>
                <w:webHidden/>
              </w:rPr>
              <w:delText>3.2 Hardware Overview</w:delText>
            </w:r>
            <w:r w:rsidDel="00DF1738">
              <w:rPr>
                <w:rStyle w:val="IndexLink"/>
                <w:noProof/>
                <w:webHidden/>
              </w:rPr>
              <w:tab/>
              <w:delText>7</w:delText>
            </w:r>
          </w:del>
        </w:p>
        <w:p w14:paraId="3218B97A" w14:textId="558D97C0" w:rsidR="008A30F3" w:rsidDel="00DF1738" w:rsidRDefault="00DF1738">
          <w:pPr>
            <w:pStyle w:val="TOC2"/>
            <w:tabs>
              <w:tab w:val="right" w:leader="dot" w:pos="9026"/>
            </w:tabs>
            <w:rPr>
              <w:del w:id="129" w:author="Soucek" w:date="2025-11-27T21:05:00Z"/>
              <w:noProof/>
            </w:rPr>
          </w:pPr>
          <w:del w:id="130" w:author="Soucek" w:date="2025-11-27T21:05:00Z">
            <w:r w:rsidDel="00DF1738">
              <w:rPr>
                <w:rStyle w:val="IndexLink"/>
                <w:noProof/>
                <w:webHidden/>
              </w:rPr>
              <w:delText>3.3 Data Processing Chain</w:delText>
            </w:r>
            <w:r w:rsidDel="00DF1738">
              <w:rPr>
                <w:rStyle w:val="IndexLink"/>
                <w:noProof/>
                <w:webHidden/>
              </w:rPr>
              <w:tab/>
              <w:delText>18</w:delText>
            </w:r>
          </w:del>
        </w:p>
        <w:p w14:paraId="35EE4444" w14:textId="2A833CC7" w:rsidR="008A30F3" w:rsidDel="00DF1738" w:rsidRDefault="00DF1738">
          <w:pPr>
            <w:pStyle w:val="TOC2"/>
            <w:tabs>
              <w:tab w:val="right" w:leader="dot" w:pos="9026"/>
            </w:tabs>
            <w:rPr>
              <w:del w:id="131" w:author="Soucek" w:date="2025-11-27T21:05:00Z"/>
              <w:noProof/>
            </w:rPr>
          </w:pPr>
          <w:del w:id="132" w:author="Soucek" w:date="2025-11-27T21:05:00Z">
            <w:r w:rsidDel="00DF1738">
              <w:rPr>
                <w:rStyle w:val="IndexLink"/>
                <w:noProof/>
                <w:webHidden/>
              </w:rPr>
              <w:delText>3.4 Instrument Data Products</w:delText>
            </w:r>
            <w:r w:rsidDel="00DF1738">
              <w:rPr>
                <w:rStyle w:val="IndexLink"/>
                <w:noProof/>
                <w:webHidden/>
              </w:rPr>
              <w:tab/>
              <w:delText>20</w:delText>
            </w:r>
          </w:del>
        </w:p>
        <w:p w14:paraId="19C08107" w14:textId="4221E92E" w:rsidR="008A30F3" w:rsidDel="00DF1738" w:rsidRDefault="00DF1738">
          <w:pPr>
            <w:pStyle w:val="TOC1"/>
            <w:tabs>
              <w:tab w:val="right" w:leader="dot" w:pos="9026"/>
            </w:tabs>
            <w:rPr>
              <w:del w:id="133" w:author="Soucek" w:date="2025-11-27T21:05:00Z"/>
              <w:noProof/>
            </w:rPr>
          </w:pPr>
          <w:del w:id="134" w:author="Soucek" w:date="2025-11-27T21:05:00Z">
            <w:r w:rsidDel="00DF1738">
              <w:rPr>
                <w:rStyle w:val="IndexLink"/>
                <w:noProof/>
                <w:webHidden/>
              </w:rPr>
              <w:delText>4 Data Provision – General Conventions</w:delText>
            </w:r>
            <w:r w:rsidDel="00DF1738">
              <w:rPr>
                <w:rStyle w:val="IndexLink"/>
                <w:noProof/>
                <w:webHidden/>
              </w:rPr>
              <w:tab/>
              <w:delText>21</w:delText>
            </w:r>
          </w:del>
        </w:p>
        <w:p w14:paraId="45C6DD39" w14:textId="5F148206" w:rsidR="008A30F3" w:rsidDel="00DF1738" w:rsidRDefault="00DF1738">
          <w:pPr>
            <w:pStyle w:val="TOC2"/>
            <w:tabs>
              <w:tab w:val="right" w:leader="dot" w:pos="9026"/>
            </w:tabs>
            <w:rPr>
              <w:del w:id="135" w:author="Soucek" w:date="2025-11-27T21:05:00Z"/>
              <w:noProof/>
            </w:rPr>
          </w:pPr>
          <w:del w:id="136" w:author="Soucek" w:date="2025-11-27T21:05:00Z">
            <w:r w:rsidDel="00DF1738">
              <w:rPr>
                <w:rStyle w:val="IndexLink"/>
                <w:noProof/>
                <w:webHidden/>
              </w:rPr>
              <w:delText>4.1 Formats</w:delText>
            </w:r>
            <w:r w:rsidDel="00DF1738">
              <w:rPr>
                <w:rStyle w:val="IndexLink"/>
                <w:noProof/>
                <w:webHidden/>
              </w:rPr>
              <w:tab/>
              <w:delText>21</w:delText>
            </w:r>
          </w:del>
        </w:p>
        <w:p w14:paraId="19D77872" w14:textId="2779224E" w:rsidR="008A30F3" w:rsidDel="00DF1738" w:rsidRDefault="00DF1738">
          <w:pPr>
            <w:pStyle w:val="TOC2"/>
            <w:tabs>
              <w:tab w:val="right" w:leader="dot" w:pos="9026"/>
            </w:tabs>
            <w:rPr>
              <w:del w:id="137" w:author="Soucek" w:date="2025-11-27T21:05:00Z"/>
              <w:noProof/>
            </w:rPr>
          </w:pPr>
          <w:del w:id="138" w:author="Soucek" w:date="2025-11-27T21:05:00Z">
            <w:r w:rsidDel="00DF1738">
              <w:rPr>
                <w:rStyle w:val="IndexLink"/>
                <w:noProof/>
                <w:webHidden/>
              </w:rPr>
              <w:delText>4.2 Standards</w:delText>
            </w:r>
            <w:r w:rsidDel="00DF1738">
              <w:rPr>
                <w:rStyle w:val="IndexLink"/>
                <w:noProof/>
                <w:webHidden/>
              </w:rPr>
              <w:tab/>
              <w:delText>22</w:delText>
            </w:r>
          </w:del>
        </w:p>
        <w:p w14:paraId="2854FE79" w14:textId="29C67C6E" w:rsidR="008A30F3" w:rsidDel="00DF1738" w:rsidRDefault="00DF1738">
          <w:pPr>
            <w:pStyle w:val="TOC2"/>
            <w:tabs>
              <w:tab w:val="right" w:leader="dot" w:pos="9026"/>
            </w:tabs>
            <w:rPr>
              <w:del w:id="139" w:author="Soucek" w:date="2025-11-27T21:05:00Z"/>
              <w:noProof/>
            </w:rPr>
          </w:pPr>
          <w:del w:id="140" w:author="Soucek" w:date="2025-11-27T21:05:00Z">
            <w:r w:rsidDel="00DF1738">
              <w:rPr>
                <w:rStyle w:val="IndexLink"/>
                <w:noProof/>
                <w:webHidden/>
              </w:rPr>
              <w:delText>4.3 Production Procedures</w:delText>
            </w:r>
            <w:r w:rsidDel="00DF1738">
              <w:rPr>
                <w:rStyle w:val="IndexLink"/>
                <w:noProof/>
                <w:webHidden/>
              </w:rPr>
              <w:tab/>
              <w:delText>22</w:delText>
            </w:r>
          </w:del>
        </w:p>
        <w:p w14:paraId="5A703C0E" w14:textId="2F39BDB7" w:rsidR="008A30F3" w:rsidDel="00DF1738" w:rsidRDefault="00DF1738">
          <w:pPr>
            <w:pStyle w:val="TOC2"/>
            <w:tabs>
              <w:tab w:val="right" w:leader="dot" w:pos="9026"/>
            </w:tabs>
            <w:rPr>
              <w:del w:id="141" w:author="Soucek" w:date="2025-11-27T21:05:00Z"/>
              <w:noProof/>
            </w:rPr>
          </w:pPr>
          <w:del w:id="142" w:author="Soucek" w:date="2025-11-27T21:05:00Z">
            <w:r w:rsidDel="00DF1738">
              <w:rPr>
                <w:rStyle w:val="IndexLink"/>
                <w:noProof/>
                <w:webHidden/>
              </w:rPr>
              <w:delText>4.4 Quality Control Procedures</w:delText>
            </w:r>
            <w:r w:rsidDel="00DF1738">
              <w:rPr>
                <w:rStyle w:val="IndexLink"/>
                <w:noProof/>
                <w:webHidden/>
              </w:rPr>
              <w:tab/>
              <w:delText>22</w:delText>
            </w:r>
          </w:del>
        </w:p>
        <w:p w14:paraId="7FC5C67A" w14:textId="1AF74255" w:rsidR="008A30F3" w:rsidDel="00DF1738" w:rsidRDefault="00DF1738">
          <w:pPr>
            <w:pStyle w:val="TOC2"/>
            <w:tabs>
              <w:tab w:val="right" w:leader="dot" w:pos="9026"/>
            </w:tabs>
            <w:rPr>
              <w:del w:id="143" w:author="Soucek" w:date="2025-11-27T21:05:00Z"/>
              <w:noProof/>
            </w:rPr>
          </w:pPr>
          <w:del w:id="144" w:author="Soucek" w:date="2025-11-27T21:05:00Z">
            <w:r w:rsidDel="00DF1738">
              <w:rPr>
                <w:rStyle w:val="IndexLink"/>
                <w:noProof/>
                <w:webHidden/>
              </w:rPr>
              <w:delText>4.5 Delivery Procedures</w:delText>
            </w:r>
            <w:r w:rsidDel="00DF1738">
              <w:rPr>
                <w:rStyle w:val="IndexLink"/>
                <w:noProof/>
                <w:webHidden/>
              </w:rPr>
              <w:tab/>
              <w:delText>23</w:delText>
            </w:r>
          </w:del>
        </w:p>
        <w:p w14:paraId="14E5CA9E" w14:textId="65BD8379" w:rsidR="008A30F3" w:rsidDel="00DF1738" w:rsidRDefault="00DF1738">
          <w:pPr>
            <w:pStyle w:val="TOC2"/>
            <w:tabs>
              <w:tab w:val="right" w:leader="dot" w:pos="9026"/>
            </w:tabs>
            <w:rPr>
              <w:del w:id="145" w:author="Soucek" w:date="2025-11-27T21:05:00Z"/>
              <w:noProof/>
            </w:rPr>
          </w:pPr>
          <w:del w:id="146" w:author="Soucek" w:date="2025-11-27T21:05:00Z">
            <w:r w:rsidDel="00DF1738">
              <w:rPr>
                <w:rStyle w:val="IndexLink"/>
                <w:noProof/>
                <w:webHidden/>
              </w:rPr>
              <w:delText>4.6 Data Available Through US Archive Sites</w:delText>
            </w:r>
            <w:r w:rsidDel="00DF1738">
              <w:rPr>
                <w:rStyle w:val="IndexLink"/>
                <w:noProof/>
                <w:webHidden/>
              </w:rPr>
              <w:tab/>
              <w:delText>23</w:delText>
            </w:r>
          </w:del>
        </w:p>
        <w:p w14:paraId="64681497" w14:textId="09EBEC18" w:rsidR="008A30F3" w:rsidDel="00DF1738" w:rsidRDefault="00DF1738">
          <w:pPr>
            <w:pStyle w:val="TOC1"/>
            <w:tabs>
              <w:tab w:val="right" w:leader="dot" w:pos="9026"/>
            </w:tabs>
            <w:rPr>
              <w:del w:id="147" w:author="Soucek" w:date="2025-11-27T21:05:00Z"/>
              <w:noProof/>
            </w:rPr>
          </w:pPr>
          <w:del w:id="148" w:author="Soucek" w:date="2025-11-27T21:05:00Z">
            <w:r w:rsidDel="00DF1738">
              <w:rPr>
                <w:rStyle w:val="IndexLink"/>
                <w:noProof/>
                <w:webHidden/>
              </w:rPr>
              <w:delText>5 Data Provision – Specific Descriptions</w:delText>
            </w:r>
            <w:r w:rsidDel="00DF1738">
              <w:rPr>
                <w:rStyle w:val="IndexLink"/>
                <w:noProof/>
                <w:webHidden/>
              </w:rPr>
              <w:tab/>
              <w:delText>24</w:delText>
            </w:r>
          </w:del>
        </w:p>
        <w:p w14:paraId="3054DFB4" w14:textId="304C128E" w:rsidR="008A30F3" w:rsidDel="00DF1738" w:rsidRDefault="00DF1738">
          <w:pPr>
            <w:pStyle w:val="TOC2"/>
            <w:tabs>
              <w:tab w:val="right" w:leader="dot" w:pos="9026"/>
            </w:tabs>
            <w:rPr>
              <w:del w:id="149" w:author="Soucek" w:date="2025-11-27T21:05:00Z"/>
              <w:noProof/>
            </w:rPr>
          </w:pPr>
          <w:del w:id="150" w:author="Soucek" w:date="2025-11-27T21:05:00Z">
            <w:r w:rsidDel="00DF1738">
              <w:rPr>
                <w:rStyle w:val="IndexLink"/>
                <w:noProof/>
                <w:webHidden/>
              </w:rPr>
              <w:delText>5.1 Survey Plots</w:delText>
            </w:r>
            <w:r w:rsidDel="00DF1738">
              <w:rPr>
                <w:rStyle w:val="IndexLink"/>
                <w:noProof/>
                <w:webHidden/>
              </w:rPr>
              <w:tab/>
              <w:delText>24</w:delText>
            </w:r>
          </w:del>
        </w:p>
        <w:p w14:paraId="077F74C5" w14:textId="02CABB42" w:rsidR="008A30F3" w:rsidDel="00DF1738" w:rsidRDefault="00DF1738">
          <w:pPr>
            <w:pStyle w:val="TOC2"/>
            <w:tabs>
              <w:tab w:val="right" w:leader="dot" w:pos="9026"/>
            </w:tabs>
            <w:rPr>
              <w:del w:id="151" w:author="Soucek" w:date="2025-11-27T21:05:00Z"/>
              <w:noProof/>
            </w:rPr>
          </w:pPr>
          <w:del w:id="152" w:author="Soucek" w:date="2025-11-27T21:05:00Z">
            <w:r w:rsidDel="00DF1738">
              <w:rPr>
                <w:rStyle w:val="IndexLink"/>
                <w:noProof/>
                <w:webHidden/>
              </w:rPr>
              <w:delText>5.2 WBD CDF digital waveform files (DSN/Panska Ves)</w:delText>
            </w:r>
            <w:r w:rsidDel="00DF1738">
              <w:rPr>
                <w:rStyle w:val="IndexLink"/>
                <w:noProof/>
                <w:webHidden/>
              </w:rPr>
              <w:tab/>
              <w:delText>28</w:delText>
            </w:r>
          </w:del>
        </w:p>
        <w:p w14:paraId="26AEA4AA" w14:textId="522132EF" w:rsidR="008A30F3" w:rsidDel="00DF1738" w:rsidRDefault="00DF1738">
          <w:pPr>
            <w:pStyle w:val="TOC2"/>
            <w:tabs>
              <w:tab w:val="right" w:leader="dot" w:pos="9026"/>
            </w:tabs>
            <w:rPr>
              <w:del w:id="153" w:author="Soucek" w:date="2025-11-27T21:05:00Z"/>
              <w:noProof/>
            </w:rPr>
          </w:pPr>
          <w:del w:id="154" w:author="Soucek" w:date="2025-11-27T21:05:00Z">
            <w:r w:rsidDel="00DF1738">
              <w:rPr>
                <w:rStyle w:val="IndexLink"/>
                <w:noProof/>
                <w:webHidden/>
              </w:rPr>
              <w:delText>5.3 WBD CDF digital waveform files (BM2)</w:delText>
            </w:r>
            <w:r w:rsidDel="00DF1738">
              <w:rPr>
                <w:rStyle w:val="IndexLink"/>
                <w:noProof/>
                <w:webHidden/>
              </w:rPr>
              <w:tab/>
              <w:delText>39</w:delText>
            </w:r>
          </w:del>
        </w:p>
        <w:p w14:paraId="4C1DAF12" w14:textId="600010CD" w:rsidR="008A30F3" w:rsidRDefault="00DF1738">
          <w:pPr>
            <w:pStyle w:val="TOC2"/>
            <w:tabs>
              <w:tab w:val="right" w:leader="dot" w:pos="9026"/>
            </w:tabs>
          </w:pPr>
          <w:del w:id="155" w:author="Soucek" w:date="2025-11-27T21:05:00Z">
            <w:r w:rsidDel="00DF1738">
              <w:rPr>
                <w:rStyle w:val="IndexLink"/>
                <w:noProof/>
                <w:webHidden/>
              </w:rPr>
              <w:delText>5.4 WBD Level 1 digital waveform files</w:delText>
            </w:r>
            <w:r w:rsidDel="00DF1738">
              <w:rPr>
                <w:rStyle w:val="IndexLink"/>
                <w:noProof/>
                <w:webHidden/>
              </w:rPr>
              <w:tab/>
              <w:delText>41</w:delText>
            </w:r>
          </w:del>
          <w:r>
            <w:rPr>
              <w:rStyle w:val="IndexLink"/>
            </w:rPr>
            <w:fldChar w:fldCharType="end"/>
          </w:r>
        </w:p>
      </w:sdtContent>
    </w:sdt>
    <w:p w14:paraId="19219836" w14:textId="77777777" w:rsidR="008A30F3" w:rsidRDefault="008A30F3"/>
    <w:p w14:paraId="2650E3BD" w14:textId="77777777" w:rsidR="008A30F3" w:rsidRDefault="00DF1738">
      <w:pPr>
        <w:pStyle w:val="Heading1"/>
        <w:numPr>
          <w:ilvl w:val="0"/>
          <w:numId w:val="0"/>
        </w:numPr>
      </w:pPr>
      <w:bookmarkStart w:id="156" w:name="_Toc434443599"/>
      <w:bookmarkStart w:id="157" w:name="_Toc1724371433"/>
      <w:bookmarkStart w:id="158" w:name="_Toc743117343"/>
      <w:bookmarkStart w:id="159" w:name="_Toc427439769"/>
      <w:bookmarkStart w:id="160" w:name="_Toc835684303"/>
      <w:bookmarkStart w:id="161" w:name="_Toc1132338721"/>
      <w:bookmarkStart w:id="162" w:name="_Toc1039106174"/>
      <w:bookmarkStart w:id="163" w:name="_Toc688355941"/>
      <w:bookmarkStart w:id="164" w:name="_Toc1201077715"/>
      <w:bookmarkStart w:id="165" w:name="_Toc215580317"/>
      <w:r>
        <w:t>List of Figures</w:t>
      </w:r>
      <w:bookmarkEnd w:id="156"/>
      <w:bookmarkEnd w:id="157"/>
      <w:bookmarkEnd w:id="158"/>
      <w:bookmarkEnd w:id="159"/>
      <w:bookmarkEnd w:id="160"/>
      <w:bookmarkEnd w:id="161"/>
      <w:bookmarkEnd w:id="162"/>
      <w:bookmarkEnd w:id="163"/>
      <w:bookmarkEnd w:id="164"/>
      <w:bookmarkEnd w:id="165"/>
    </w:p>
    <w:p w14:paraId="296FEF7D" w14:textId="77777777" w:rsidR="008A30F3" w:rsidRDefault="008A30F3"/>
    <w:tbl>
      <w:tblPr>
        <w:tblW w:w="9245" w:type="dxa"/>
        <w:tblLook w:val="01E0" w:firstRow="1" w:lastRow="1" w:firstColumn="1" w:lastColumn="1" w:noHBand="0" w:noVBand="0"/>
      </w:tblPr>
      <w:tblGrid>
        <w:gridCol w:w="4788"/>
        <w:gridCol w:w="4457"/>
      </w:tblGrid>
      <w:tr w:rsidR="008A30F3" w14:paraId="491C1B72" w14:textId="77777777" w:rsidTr="31704979">
        <w:tc>
          <w:tcPr>
            <w:tcW w:w="4787" w:type="dxa"/>
          </w:tcPr>
          <w:p w14:paraId="1F1BD504" w14:textId="77777777" w:rsidR="008A30F3" w:rsidRDefault="00DF1738">
            <w:r>
              <w:t xml:space="preserve">Figure 5.1.  Example overview plot </w:t>
            </w:r>
          </w:p>
        </w:tc>
        <w:tc>
          <w:tcPr>
            <w:tcW w:w="4457" w:type="dxa"/>
          </w:tcPr>
          <w:p w14:paraId="454180B6" w14:textId="77777777" w:rsidR="008A30F3" w:rsidRDefault="00DF1738">
            <w:r>
              <w:t>............................................................... 25</w:t>
            </w:r>
          </w:p>
        </w:tc>
      </w:tr>
      <w:tr w:rsidR="008A30F3" w14:paraId="3F6DFC90" w14:textId="77777777" w:rsidTr="31704979">
        <w:tc>
          <w:tcPr>
            <w:tcW w:w="4787" w:type="dxa"/>
          </w:tcPr>
          <w:p w14:paraId="5516CD27" w14:textId="77777777" w:rsidR="008A30F3" w:rsidRDefault="00DF1738">
            <w:r>
              <w:t>Figure 5.2.  Example 30-second spectrogram</w:t>
            </w:r>
          </w:p>
        </w:tc>
        <w:tc>
          <w:tcPr>
            <w:tcW w:w="4457" w:type="dxa"/>
          </w:tcPr>
          <w:p w14:paraId="4CB1D3D7" w14:textId="624D0205" w:rsidR="008A30F3" w:rsidRDefault="31704979">
            <w:r>
              <w:t>............................................................... 26</w:t>
            </w:r>
          </w:p>
        </w:tc>
      </w:tr>
      <w:tr w:rsidR="008A30F3" w14:paraId="2531E5B7" w14:textId="77777777" w:rsidTr="31704979">
        <w:tc>
          <w:tcPr>
            <w:tcW w:w="4787" w:type="dxa"/>
          </w:tcPr>
          <w:p w14:paraId="5585639B" w14:textId="77777777" w:rsidR="008A30F3" w:rsidRDefault="00DF1738">
            <w:r>
              <w:t>Figure 5.3.  Orientation Angles</w:t>
            </w:r>
          </w:p>
        </w:tc>
        <w:tc>
          <w:tcPr>
            <w:tcW w:w="4457" w:type="dxa"/>
          </w:tcPr>
          <w:p w14:paraId="3CA1440D" w14:textId="5F42FA64" w:rsidR="008A30F3" w:rsidRDefault="31704979">
            <w:r>
              <w:t>............................................................... 29</w:t>
            </w:r>
          </w:p>
        </w:tc>
      </w:tr>
    </w:tbl>
    <w:p w14:paraId="7194DBDC" w14:textId="77777777" w:rsidR="008A30F3" w:rsidRDefault="008A30F3"/>
    <w:p w14:paraId="769D0D3C" w14:textId="77777777" w:rsidR="008A30F3" w:rsidRDefault="008A30F3"/>
    <w:p w14:paraId="50698E80" w14:textId="77777777" w:rsidR="008A30F3" w:rsidRDefault="00DF1738">
      <w:pPr>
        <w:pStyle w:val="Heading1"/>
        <w:numPr>
          <w:ilvl w:val="0"/>
          <w:numId w:val="0"/>
        </w:numPr>
      </w:pPr>
      <w:bookmarkStart w:id="166" w:name="_Toc55783312"/>
      <w:bookmarkStart w:id="167" w:name="_Toc434443600"/>
      <w:bookmarkStart w:id="168" w:name="_Toc377307752"/>
      <w:bookmarkStart w:id="169" w:name="_Toc1933996524"/>
      <w:bookmarkStart w:id="170" w:name="_Toc264307214"/>
      <w:bookmarkStart w:id="171" w:name="_Toc1250406550"/>
      <w:bookmarkStart w:id="172" w:name="_Toc1354109497"/>
      <w:bookmarkStart w:id="173" w:name="_Toc1675803084"/>
      <w:bookmarkStart w:id="174" w:name="_Toc1178983774"/>
      <w:bookmarkStart w:id="175" w:name="_Toc1389766303"/>
      <w:bookmarkStart w:id="176" w:name="_Toc215580318"/>
      <w:r>
        <w:t>List of Tables</w:t>
      </w:r>
      <w:bookmarkEnd w:id="166"/>
      <w:bookmarkEnd w:id="167"/>
      <w:bookmarkEnd w:id="168"/>
      <w:bookmarkEnd w:id="169"/>
      <w:bookmarkEnd w:id="170"/>
      <w:bookmarkEnd w:id="171"/>
      <w:bookmarkEnd w:id="172"/>
      <w:bookmarkEnd w:id="173"/>
      <w:bookmarkEnd w:id="174"/>
      <w:bookmarkEnd w:id="175"/>
      <w:bookmarkEnd w:id="176"/>
    </w:p>
    <w:p w14:paraId="54CD245A" w14:textId="77777777" w:rsidR="008A30F3" w:rsidRDefault="008A30F3"/>
    <w:tbl>
      <w:tblPr>
        <w:tblW w:w="9738" w:type="dxa"/>
        <w:tblLook w:val="01E0" w:firstRow="1" w:lastRow="1" w:firstColumn="1" w:lastColumn="1" w:noHBand="0" w:noVBand="0"/>
      </w:tblPr>
      <w:tblGrid>
        <w:gridCol w:w="5508"/>
        <w:gridCol w:w="4230"/>
      </w:tblGrid>
      <w:tr w:rsidR="008A30F3" w14:paraId="5756A67A" w14:textId="77777777">
        <w:tc>
          <w:tcPr>
            <w:tcW w:w="5507" w:type="dxa"/>
          </w:tcPr>
          <w:p w14:paraId="14F40ED2" w14:textId="77777777" w:rsidR="008A30F3" w:rsidRDefault="00DF1738">
            <w:r>
              <w:t>Table 3.2.2.1-1 WBD Instrument Parameters</w:t>
            </w:r>
          </w:p>
        </w:tc>
        <w:tc>
          <w:tcPr>
            <w:tcW w:w="4230" w:type="dxa"/>
          </w:tcPr>
          <w:p w14:paraId="2657F30B" w14:textId="77777777" w:rsidR="008A30F3" w:rsidRDefault="00DF1738">
            <w:r>
              <w:t>..................................................... 10</w:t>
            </w:r>
          </w:p>
        </w:tc>
      </w:tr>
      <w:tr w:rsidR="008A30F3" w14:paraId="18EE4E27" w14:textId="77777777">
        <w:tc>
          <w:tcPr>
            <w:tcW w:w="5507" w:type="dxa"/>
          </w:tcPr>
          <w:p w14:paraId="4AD13907" w14:textId="77777777" w:rsidR="008A30F3" w:rsidRDefault="00DF1738">
            <w:r>
              <w:t>Table 3.2.2.2-1 WBD Antenna Select</w:t>
            </w:r>
          </w:p>
        </w:tc>
        <w:tc>
          <w:tcPr>
            <w:tcW w:w="4230" w:type="dxa"/>
          </w:tcPr>
          <w:p w14:paraId="661E2274" w14:textId="77777777" w:rsidR="008A30F3" w:rsidRDefault="00DF1738">
            <w:r>
              <w:t>..................................................... 11</w:t>
            </w:r>
          </w:p>
        </w:tc>
      </w:tr>
      <w:tr w:rsidR="008A30F3" w14:paraId="2365D5BA" w14:textId="77777777">
        <w:tc>
          <w:tcPr>
            <w:tcW w:w="5507" w:type="dxa"/>
          </w:tcPr>
          <w:p w14:paraId="4B90E93A" w14:textId="77777777" w:rsidR="008A30F3" w:rsidRDefault="00DF1738">
            <w:r>
              <w:t>Table 3.2.2.3-1 WBD Frequency Band Select</w:t>
            </w:r>
          </w:p>
        </w:tc>
        <w:tc>
          <w:tcPr>
            <w:tcW w:w="4230" w:type="dxa"/>
          </w:tcPr>
          <w:p w14:paraId="44318C14" w14:textId="77777777" w:rsidR="008A30F3" w:rsidRDefault="00DF1738">
            <w:r>
              <w:t>..................................................... 11</w:t>
            </w:r>
          </w:p>
        </w:tc>
      </w:tr>
      <w:tr w:rsidR="008A30F3" w14:paraId="65415D29" w14:textId="77777777">
        <w:tc>
          <w:tcPr>
            <w:tcW w:w="5507" w:type="dxa"/>
          </w:tcPr>
          <w:p w14:paraId="68095B5D" w14:textId="77777777" w:rsidR="008A30F3" w:rsidRDefault="00DF1738">
            <w:r>
              <w:t>Table 3.2.2.4-1 WBD Gain Select</w:t>
            </w:r>
          </w:p>
        </w:tc>
        <w:tc>
          <w:tcPr>
            <w:tcW w:w="4230" w:type="dxa"/>
          </w:tcPr>
          <w:p w14:paraId="693F169E" w14:textId="77777777" w:rsidR="008A30F3" w:rsidRDefault="00DF1738">
            <w:r>
              <w:t>..................................................... 12</w:t>
            </w:r>
          </w:p>
        </w:tc>
      </w:tr>
      <w:tr w:rsidR="008A30F3" w14:paraId="5B14CA7C" w14:textId="77777777">
        <w:tc>
          <w:tcPr>
            <w:tcW w:w="5507" w:type="dxa"/>
          </w:tcPr>
          <w:p w14:paraId="233C6601" w14:textId="77777777" w:rsidR="008A30F3" w:rsidRDefault="00DF1738">
            <w:r>
              <w:t>Table 3.2.2.5-1 WBD Output Modes</w:t>
            </w:r>
          </w:p>
        </w:tc>
        <w:tc>
          <w:tcPr>
            <w:tcW w:w="4230" w:type="dxa"/>
          </w:tcPr>
          <w:p w14:paraId="0408092C" w14:textId="77777777" w:rsidR="008A30F3" w:rsidRDefault="00DF1738">
            <w:r>
              <w:t>..................................................... 13</w:t>
            </w:r>
          </w:p>
        </w:tc>
      </w:tr>
      <w:tr w:rsidR="008A30F3" w14:paraId="63084AF0" w14:textId="77777777">
        <w:tc>
          <w:tcPr>
            <w:tcW w:w="5507" w:type="dxa"/>
          </w:tcPr>
          <w:p w14:paraId="7A4B662F" w14:textId="77777777" w:rsidR="008A30F3" w:rsidRDefault="00DF1738">
            <w:r>
              <w:t>Table 3.2.2.6.2-1 WBD Frame Format</w:t>
            </w:r>
          </w:p>
        </w:tc>
        <w:tc>
          <w:tcPr>
            <w:tcW w:w="4230" w:type="dxa"/>
          </w:tcPr>
          <w:p w14:paraId="5B3A66ED" w14:textId="77777777" w:rsidR="008A30F3" w:rsidRDefault="00DF1738">
            <w:r>
              <w:t>..................................................... 14</w:t>
            </w:r>
          </w:p>
        </w:tc>
      </w:tr>
      <w:tr w:rsidR="008A30F3" w14:paraId="3841DDA5" w14:textId="77777777">
        <w:tc>
          <w:tcPr>
            <w:tcW w:w="5507" w:type="dxa"/>
          </w:tcPr>
          <w:p w14:paraId="1E44DCFB" w14:textId="77777777" w:rsidR="008A30F3" w:rsidRDefault="00DF1738">
            <w:r>
              <w:t>Table 3.2.2.6.2-2 WBD/OBDH Status Word Format</w:t>
            </w:r>
          </w:p>
        </w:tc>
        <w:tc>
          <w:tcPr>
            <w:tcW w:w="4230" w:type="dxa"/>
          </w:tcPr>
          <w:p w14:paraId="43E94898" w14:textId="77777777" w:rsidR="008A30F3" w:rsidRDefault="00DF1738">
            <w:r>
              <w:t>..................................................... 15</w:t>
            </w:r>
          </w:p>
        </w:tc>
      </w:tr>
      <w:tr w:rsidR="008A30F3" w14:paraId="46C7A4F0" w14:textId="77777777">
        <w:tc>
          <w:tcPr>
            <w:tcW w:w="5507" w:type="dxa"/>
          </w:tcPr>
          <w:p w14:paraId="3AFC7A1C" w14:textId="77777777" w:rsidR="008A30F3" w:rsidRDefault="00DF1738">
            <w:pPr>
              <w:jc w:val="left"/>
            </w:pPr>
            <w:r>
              <w:t>Table 3.2.2.6.5-1 WBD/DWP Command Word Format</w:t>
            </w:r>
          </w:p>
        </w:tc>
        <w:tc>
          <w:tcPr>
            <w:tcW w:w="4230" w:type="dxa"/>
          </w:tcPr>
          <w:p w14:paraId="423033BF" w14:textId="77777777" w:rsidR="008A30F3" w:rsidRDefault="00DF1738">
            <w:r>
              <w:t>..................................................... 16</w:t>
            </w:r>
          </w:p>
        </w:tc>
      </w:tr>
      <w:tr w:rsidR="008A30F3" w14:paraId="672C4FB9" w14:textId="77777777">
        <w:tc>
          <w:tcPr>
            <w:tcW w:w="5507" w:type="dxa"/>
          </w:tcPr>
          <w:p w14:paraId="23DCE31E" w14:textId="77777777" w:rsidR="008A30F3" w:rsidRDefault="00DF1738">
            <w:r>
              <w:t>Table 3.2.2.6.6-1 WBD/DWP Status Word Format</w:t>
            </w:r>
          </w:p>
        </w:tc>
        <w:tc>
          <w:tcPr>
            <w:tcW w:w="4230" w:type="dxa"/>
          </w:tcPr>
          <w:p w14:paraId="203B0F42" w14:textId="77777777" w:rsidR="008A30F3" w:rsidRDefault="00DF1738">
            <w:r>
              <w:t>..................................................... 16</w:t>
            </w:r>
          </w:p>
        </w:tc>
      </w:tr>
      <w:tr w:rsidR="008A30F3" w14:paraId="3A6B6552" w14:textId="77777777">
        <w:tc>
          <w:tcPr>
            <w:tcW w:w="5507" w:type="dxa"/>
          </w:tcPr>
          <w:p w14:paraId="6A95CFFB" w14:textId="77777777" w:rsidR="008A30F3" w:rsidRDefault="00DF1738">
            <w:r>
              <w:t>Table 3.2.2.6.6-2 WBD Status Bit Combinations</w:t>
            </w:r>
          </w:p>
        </w:tc>
        <w:tc>
          <w:tcPr>
            <w:tcW w:w="4230" w:type="dxa"/>
          </w:tcPr>
          <w:p w14:paraId="5EC45D11" w14:textId="77777777" w:rsidR="008A30F3" w:rsidRDefault="00DF1738">
            <w:r>
              <w:t>..................................................... 16</w:t>
            </w:r>
          </w:p>
        </w:tc>
      </w:tr>
    </w:tbl>
    <w:p w14:paraId="1231BE67" w14:textId="77777777" w:rsidR="008A30F3" w:rsidRDefault="008A30F3"/>
    <w:p w14:paraId="1282C8E2" w14:textId="77777777" w:rsidR="008A30F3" w:rsidRDefault="00DF1738">
      <w:pPr>
        <w:pStyle w:val="Heading1"/>
        <w:numPr>
          <w:ilvl w:val="0"/>
          <w:numId w:val="0"/>
        </w:numPr>
      </w:pPr>
      <w:bookmarkStart w:id="177" w:name="_Toc1946648290"/>
      <w:bookmarkStart w:id="178" w:name="_Toc1534015715"/>
      <w:bookmarkStart w:id="179" w:name="_Toc919628906"/>
      <w:bookmarkStart w:id="180" w:name="_Toc1554689700"/>
      <w:bookmarkStart w:id="181" w:name="_Toc633831704"/>
      <w:bookmarkStart w:id="182" w:name="_Toc951897540"/>
      <w:bookmarkStart w:id="183" w:name="_Toc753477699"/>
      <w:bookmarkStart w:id="184" w:name="_Toc434443601"/>
      <w:bookmarkStart w:id="185" w:name="_Toc1370783127"/>
      <w:bookmarkStart w:id="186" w:name="_Toc215580319"/>
      <w:r>
        <w:t>1 Purpose</w:t>
      </w:r>
      <w:bookmarkEnd w:id="177"/>
      <w:bookmarkEnd w:id="178"/>
      <w:bookmarkEnd w:id="179"/>
      <w:bookmarkEnd w:id="180"/>
      <w:bookmarkEnd w:id="181"/>
      <w:bookmarkEnd w:id="182"/>
      <w:bookmarkEnd w:id="183"/>
      <w:bookmarkEnd w:id="184"/>
      <w:bookmarkEnd w:id="185"/>
      <w:bookmarkEnd w:id="186"/>
    </w:p>
    <w:p w14:paraId="3D6BEABE" w14:textId="77777777" w:rsidR="008A30F3" w:rsidRDefault="00DF1738">
      <w:pPr>
        <w:pStyle w:val="CM25"/>
        <w:spacing w:line="231" w:lineRule="atLeast"/>
        <w:ind w:right="175"/>
        <w:rPr>
          <w:rFonts w:cs="Arial"/>
          <w:sz w:val="20"/>
          <w:szCs w:val="20"/>
        </w:rPr>
      </w:pPr>
      <w:r>
        <w:rPr>
          <w:rFonts w:cs="Arial"/>
          <w:sz w:val="20"/>
          <w:szCs w:val="20"/>
        </w:rPr>
        <w:t xml:space="preserve">The purpose of this document is to provide a broad outline of the archiving of the data from the WBD instrument on Cluster in the ESA Cluster Science Archive (CAA) and to define the agreement of the CAA and PI of WBD on this broad outline. </w:t>
      </w:r>
    </w:p>
    <w:p w14:paraId="36215C3B" w14:textId="77777777" w:rsidR="008A30F3" w:rsidRDefault="00DF1738">
      <w:pPr>
        <w:pStyle w:val="CM25"/>
        <w:spacing w:line="233" w:lineRule="atLeast"/>
        <w:rPr>
          <w:rFonts w:cs="Arial"/>
          <w:sz w:val="20"/>
          <w:szCs w:val="20"/>
        </w:rPr>
      </w:pPr>
      <w:r>
        <w:rPr>
          <w:rFonts w:cs="Arial"/>
          <w:sz w:val="20"/>
          <w:szCs w:val="20"/>
        </w:rPr>
        <w:t xml:space="preserve">The scientific rationale underpinning the CAA activities is as follows: </w:t>
      </w:r>
    </w:p>
    <w:p w14:paraId="59E394F3" w14:textId="77777777" w:rsidR="008A30F3" w:rsidRDefault="00DF1738">
      <w:pPr>
        <w:pStyle w:val="CM25"/>
        <w:numPr>
          <w:ilvl w:val="0"/>
          <w:numId w:val="3"/>
        </w:numPr>
        <w:spacing w:line="231" w:lineRule="atLeast"/>
        <w:ind w:right="483"/>
        <w:rPr>
          <w:rFonts w:cs="Arial"/>
          <w:sz w:val="20"/>
          <w:szCs w:val="20"/>
        </w:rPr>
      </w:pPr>
      <w:r>
        <w:rPr>
          <w:rFonts w:cs="Arial"/>
          <w:sz w:val="20"/>
          <w:szCs w:val="20"/>
        </w:rPr>
        <w:t xml:space="preserve">Maximize the scientific return from the mission by making all Cluster data available to the worldwide scientific community. </w:t>
      </w:r>
    </w:p>
    <w:p w14:paraId="18967269" w14:textId="77777777" w:rsidR="008A30F3" w:rsidRDefault="00DF1738">
      <w:pPr>
        <w:pStyle w:val="CM25"/>
        <w:numPr>
          <w:ilvl w:val="0"/>
          <w:numId w:val="3"/>
        </w:numPr>
        <w:spacing w:line="231" w:lineRule="atLeast"/>
        <w:ind w:right="70"/>
        <w:rPr>
          <w:rFonts w:cs="Arial"/>
          <w:sz w:val="20"/>
          <w:szCs w:val="20"/>
        </w:rPr>
      </w:pPr>
      <w:r>
        <w:rPr>
          <w:rFonts w:cs="Arial"/>
          <w:sz w:val="20"/>
          <w:szCs w:val="20"/>
        </w:rPr>
        <w:t xml:space="preserve">Ensure that the unique data set returned by the Cluster mission is preserved in a stable, long-term archive for scientific analysis beyond the end of the mission. </w:t>
      </w:r>
    </w:p>
    <w:p w14:paraId="00D6A84B" w14:textId="77777777" w:rsidR="008A30F3" w:rsidRDefault="00DF1738">
      <w:pPr>
        <w:pStyle w:val="CM24"/>
        <w:numPr>
          <w:ilvl w:val="0"/>
          <w:numId w:val="3"/>
        </w:numPr>
        <w:spacing w:line="231" w:lineRule="atLeast"/>
        <w:ind w:right="70"/>
        <w:rPr>
          <w:rFonts w:cs="Arial"/>
          <w:sz w:val="20"/>
          <w:szCs w:val="20"/>
        </w:rPr>
      </w:pPr>
      <w:r>
        <w:rPr>
          <w:rFonts w:cs="Arial"/>
          <w:sz w:val="20"/>
          <w:szCs w:val="20"/>
        </w:rPr>
        <w:t xml:space="preserve">Provide this archive as a major contribution by ESA and the Cluster science community to the International Living With a Star programme. </w:t>
      </w:r>
    </w:p>
    <w:p w14:paraId="3D91CE19" w14:textId="77777777" w:rsidR="008A30F3" w:rsidRDefault="00DF1738">
      <w:pPr>
        <w:pStyle w:val="CM25"/>
        <w:spacing w:line="233" w:lineRule="atLeast"/>
        <w:rPr>
          <w:rFonts w:cs="Arial"/>
          <w:sz w:val="20"/>
          <w:szCs w:val="20"/>
        </w:rPr>
      </w:pPr>
      <w:r>
        <w:rPr>
          <w:rFonts w:cs="Arial"/>
          <w:sz w:val="20"/>
          <w:szCs w:val="20"/>
        </w:rPr>
        <w:t xml:space="preserve">In the case of WBD the main responsibilities will lie with: </w:t>
      </w:r>
    </w:p>
    <w:p w14:paraId="7850B4B9" w14:textId="77777777" w:rsidR="008A30F3" w:rsidRDefault="00DF1738">
      <w:pPr>
        <w:numPr>
          <w:ilvl w:val="0"/>
          <w:numId w:val="4"/>
        </w:numPr>
        <w:rPr>
          <w:rFonts w:cs="Arial"/>
          <w:sz w:val="20"/>
          <w:szCs w:val="20"/>
        </w:rPr>
      </w:pPr>
      <w:r>
        <w:rPr>
          <w:rFonts w:cs="Arial"/>
          <w:sz w:val="20"/>
          <w:szCs w:val="20"/>
        </w:rPr>
        <w:t>J. Pickett, Cluster WBD Principal Investigator, at University of Iowa, Iowa City, IA, USA</w:t>
      </w:r>
    </w:p>
    <w:p w14:paraId="274F17B0" w14:textId="77777777" w:rsidR="008A30F3" w:rsidRDefault="00DF1738">
      <w:pPr>
        <w:numPr>
          <w:ilvl w:val="0"/>
          <w:numId w:val="4"/>
        </w:numPr>
        <w:rPr>
          <w:rFonts w:cs="Arial"/>
          <w:sz w:val="20"/>
          <w:szCs w:val="20"/>
          <w:lang w:val="cs-CZ"/>
        </w:rPr>
      </w:pPr>
      <w:r>
        <w:rPr>
          <w:rFonts w:cs="Arial"/>
          <w:sz w:val="20"/>
          <w:szCs w:val="20"/>
        </w:rPr>
        <w:t>O. Santol</w:t>
      </w:r>
      <w:r>
        <w:rPr>
          <w:rFonts w:cs="Arial"/>
          <w:sz w:val="20"/>
          <w:szCs w:val="20"/>
          <w:lang w:val="cs-CZ"/>
        </w:rPr>
        <w:t>ík, Cluster WBD Co-Investigator, at Institute of Atmospheric Physics (IAP), Prague, Czech Republic</w:t>
      </w:r>
    </w:p>
    <w:p w14:paraId="196EC6DE" w14:textId="77777777" w:rsidR="008A30F3" w:rsidRDefault="00DF1738">
      <w:pPr>
        <w:numPr>
          <w:ilvl w:val="0"/>
          <w:numId w:val="4"/>
        </w:numPr>
        <w:rPr>
          <w:rFonts w:cs="Arial"/>
          <w:sz w:val="20"/>
          <w:szCs w:val="20"/>
          <w:lang w:val="cs-CZ"/>
        </w:rPr>
      </w:pPr>
      <w:r>
        <w:rPr>
          <w:rFonts w:cs="Arial"/>
          <w:sz w:val="20"/>
          <w:szCs w:val="20"/>
          <w:lang w:val="cs-CZ"/>
        </w:rPr>
        <w:t>K. Yearby, Cluster Co-Investigator, at Sheffield University, Sheffield, UK</w:t>
      </w:r>
    </w:p>
    <w:p w14:paraId="36FEB5B0" w14:textId="77777777" w:rsidR="008A30F3" w:rsidRDefault="008A30F3">
      <w:pPr>
        <w:ind w:left="720"/>
      </w:pPr>
    </w:p>
    <w:p w14:paraId="30D7AA69" w14:textId="77777777" w:rsidR="008A30F3" w:rsidRDefault="008A30F3">
      <w:pPr>
        <w:ind w:left="720"/>
      </w:pPr>
    </w:p>
    <w:p w14:paraId="354F82A2" w14:textId="77777777" w:rsidR="008A30F3" w:rsidRDefault="00DF1738">
      <w:pPr>
        <w:pStyle w:val="Heading1"/>
        <w:numPr>
          <w:ilvl w:val="0"/>
          <w:numId w:val="0"/>
        </w:numPr>
      </w:pPr>
      <w:bookmarkStart w:id="187" w:name="_Toc1533310526"/>
      <w:bookmarkStart w:id="188" w:name="_Toc385364596"/>
      <w:bookmarkStart w:id="189" w:name="_Toc1904240103"/>
      <w:bookmarkStart w:id="190" w:name="_Toc753620000"/>
      <w:bookmarkStart w:id="191" w:name="_Toc144409512"/>
      <w:bookmarkStart w:id="192" w:name="_Toc1727435842"/>
      <w:bookmarkStart w:id="193" w:name="_Toc1350738702"/>
      <w:bookmarkStart w:id="194" w:name="_Toc1175025843"/>
      <w:bookmarkStart w:id="195" w:name="_Toc434443602"/>
      <w:bookmarkStart w:id="196" w:name="_Toc215580320"/>
      <w:r>
        <w:t>2 Points of Contact</w:t>
      </w:r>
      <w:bookmarkEnd w:id="187"/>
      <w:bookmarkEnd w:id="188"/>
      <w:bookmarkEnd w:id="189"/>
      <w:bookmarkEnd w:id="190"/>
      <w:bookmarkEnd w:id="191"/>
      <w:bookmarkEnd w:id="192"/>
      <w:bookmarkEnd w:id="193"/>
      <w:bookmarkEnd w:id="194"/>
      <w:bookmarkEnd w:id="195"/>
      <w:bookmarkEnd w:id="196"/>
    </w:p>
    <w:p w14:paraId="033246CC" w14:textId="77777777" w:rsidR="008A30F3" w:rsidRDefault="00DF1738">
      <w:pPr>
        <w:pStyle w:val="CM25"/>
        <w:spacing w:line="231" w:lineRule="atLeast"/>
        <w:ind w:right="375"/>
        <w:rPr>
          <w:rFonts w:cs="Arial"/>
          <w:sz w:val="20"/>
          <w:szCs w:val="20"/>
        </w:rPr>
      </w:pPr>
      <w:r>
        <w:rPr>
          <w:rFonts w:cs="Arial"/>
          <w:sz w:val="20"/>
          <w:szCs w:val="20"/>
        </w:rPr>
        <w:t>For the operation of archiving the high-resolution data from WBD the following contacts have been agreed upon by the University of Iowa, NASA, and the CAA</w:t>
      </w:r>
    </w:p>
    <w:p w14:paraId="317E2EE3" w14:textId="77777777" w:rsidR="008A30F3" w:rsidRDefault="00DF1738">
      <w:pPr>
        <w:pStyle w:val="CM25"/>
        <w:numPr>
          <w:ilvl w:val="0"/>
          <w:numId w:val="4"/>
        </w:numPr>
        <w:spacing w:line="231" w:lineRule="atLeast"/>
        <w:rPr>
          <w:rFonts w:cs="Arial"/>
          <w:sz w:val="20"/>
          <w:szCs w:val="20"/>
        </w:rPr>
      </w:pPr>
      <w:r>
        <w:rPr>
          <w:rFonts w:cs="Arial"/>
          <w:sz w:val="20"/>
          <w:szCs w:val="20"/>
        </w:rPr>
        <w:t>Scientific correspondents</w:t>
      </w:r>
    </w:p>
    <w:p w14:paraId="29949DAB" w14:textId="15C7FE63" w:rsidR="008A30F3" w:rsidRDefault="00DF1738">
      <w:pPr>
        <w:pStyle w:val="CM25"/>
        <w:numPr>
          <w:ilvl w:val="1"/>
          <w:numId w:val="4"/>
        </w:numPr>
        <w:spacing w:line="231" w:lineRule="atLeast"/>
        <w:rPr>
          <w:rFonts w:cs="Arial"/>
          <w:sz w:val="20"/>
          <w:szCs w:val="20"/>
        </w:rPr>
      </w:pPr>
      <w:r>
        <w:rPr>
          <w:rFonts w:cs="Arial"/>
          <w:sz w:val="20"/>
          <w:szCs w:val="20"/>
        </w:rPr>
        <w:t xml:space="preserve">Dr. C. Philippe Escoubet, ESA/ESTEC (SCI-RSSD), Postbus 299, Keplerlaan, 1, 2200 AG Noordwijk, The Netherlands, Tel: +31-715653454, Fax: +31-715654697, Email: </w:t>
      </w:r>
      <w:r>
        <w:fldChar w:fldCharType="begin"/>
      </w:r>
      <w:r>
        <w:instrText xml:space="preserve"> HYPERLINK "mailto:Philippe.Escoubet@esa.int" \h </w:instrText>
      </w:r>
      <w:ins w:id="197" w:author="Soucek" w:date="2025-12-02T15:04:00Z"/>
      <w:r>
        <w:fldChar w:fldCharType="separate"/>
      </w:r>
      <w:r>
        <w:rPr>
          <w:rStyle w:val="Hyperlink"/>
          <w:rFonts w:cs="Arial"/>
          <w:sz w:val="20"/>
          <w:szCs w:val="20"/>
        </w:rPr>
        <w:t>Philippe.Escoubet@esa.int</w:t>
      </w:r>
      <w:r>
        <w:rPr>
          <w:rStyle w:val="Hyperlink"/>
          <w:rFonts w:cs="Arial"/>
          <w:sz w:val="20"/>
          <w:szCs w:val="20"/>
        </w:rPr>
        <w:fldChar w:fldCharType="end"/>
      </w:r>
      <w:r>
        <w:rPr>
          <w:rFonts w:cs="Arial"/>
          <w:sz w:val="20"/>
          <w:szCs w:val="20"/>
        </w:rPr>
        <w:t xml:space="preserve">; Dr. Harri Laakso, ESA/ESTEC (SCI-RSSD), Postbus 299, Keplerlaan, 1, 2200 AG Noordwijk, The Netherlands, Tel: +31-715653319, Fax: +31-715654697, Email: </w:t>
      </w:r>
      <w:r>
        <w:fldChar w:fldCharType="begin"/>
      </w:r>
      <w:r>
        <w:instrText xml:space="preserve"> HYPERLINK "mailto:harri.laakso@esa.int" \h </w:instrText>
      </w:r>
      <w:ins w:id="198" w:author="Soucek" w:date="2025-12-02T15:04:00Z"/>
      <w:r>
        <w:fldChar w:fldCharType="separate"/>
      </w:r>
      <w:r>
        <w:rPr>
          <w:rStyle w:val="Hyperlink"/>
          <w:rFonts w:cs="Arial"/>
          <w:sz w:val="20"/>
          <w:szCs w:val="20"/>
        </w:rPr>
        <w:t>harri.laakso@esa.int</w:t>
      </w:r>
      <w:r>
        <w:rPr>
          <w:rStyle w:val="Hyperlink"/>
          <w:rFonts w:cs="Arial"/>
          <w:sz w:val="20"/>
          <w:szCs w:val="20"/>
        </w:rPr>
        <w:fldChar w:fldCharType="end"/>
      </w:r>
      <w:r>
        <w:rPr>
          <w:rFonts w:cs="Arial"/>
          <w:sz w:val="20"/>
          <w:szCs w:val="20"/>
        </w:rPr>
        <w:t xml:space="preserve"> for the CAA. </w:t>
      </w:r>
    </w:p>
    <w:p w14:paraId="776BBAA0" w14:textId="3476E552" w:rsidR="008A30F3" w:rsidRDefault="00DF1738">
      <w:pPr>
        <w:pStyle w:val="CM25"/>
        <w:numPr>
          <w:ilvl w:val="1"/>
          <w:numId w:val="4"/>
        </w:numPr>
        <w:spacing w:line="231" w:lineRule="atLeast"/>
        <w:rPr>
          <w:rFonts w:cs="Arial"/>
          <w:sz w:val="20"/>
          <w:szCs w:val="20"/>
        </w:rPr>
      </w:pPr>
      <w:r>
        <w:rPr>
          <w:rFonts w:cs="Arial"/>
          <w:sz w:val="20"/>
          <w:szCs w:val="20"/>
        </w:rPr>
        <w:t xml:space="preserve">Melvyn L. Goldstein, Code 692, NASA Goddard Space Flight Center, Greenbelt, MD, 20771, USA, Phone: 001-301-286-7828, Email: </w:t>
      </w:r>
      <w:r>
        <w:fldChar w:fldCharType="begin"/>
      </w:r>
      <w:r>
        <w:instrText xml:space="preserve"> HYPERLINK "mailto:melvin.l.goldstein@nasa.gov" \h </w:instrText>
      </w:r>
      <w:ins w:id="199" w:author="Soucek" w:date="2025-12-02T15:04:00Z"/>
      <w:r>
        <w:fldChar w:fldCharType="separate"/>
      </w:r>
      <w:r>
        <w:rPr>
          <w:rStyle w:val="Hyperlink"/>
          <w:rFonts w:cs="Arial"/>
          <w:sz w:val="20"/>
          <w:szCs w:val="20"/>
        </w:rPr>
        <w:t>melvin.l.goldstein@nasa.gov</w:t>
      </w:r>
      <w:r>
        <w:rPr>
          <w:rStyle w:val="Hyperlink"/>
          <w:rFonts w:cs="Arial"/>
          <w:sz w:val="20"/>
          <w:szCs w:val="20"/>
        </w:rPr>
        <w:fldChar w:fldCharType="end"/>
      </w:r>
      <w:r>
        <w:rPr>
          <w:rFonts w:cs="Arial"/>
          <w:sz w:val="20"/>
          <w:szCs w:val="20"/>
        </w:rPr>
        <w:t>, for NASA.</w:t>
      </w:r>
    </w:p>
    <w:p w14:paraId="6261D9C2" w14:textId="50484DF5" w:rsidR="008A30F3" w:rsidRDefault="00DF1738">
      <w:pPr>
        <w:pStyle w:val="CM9"/>
        <w:numPr>
          <w:ilvl w:val="1"/>
          <w:numId w:val="4"/>
        </w:numPr>
        <w:rPr>
          <w:rFonts w:cs="Arial"/>
          <w:sz w:val="20"/>
          <w:szCs w:val="20"/>
        </w:rPr>
      </w:pPr>
      <w:r>
        <w:rPr>
          <w:rFonts w:cs="Arial"/>
          <w:sz w:val="20"/>
          <w:szCs w:val="20"/>
        </w:rPr>
        <w:t xml:space="preserve">Jolene S. Pickett, Department of Physics and Astronomy, The University of Iowa, Iowa City, IA, 52242, USA, Phone:  Email:  </w:t>
      </w:r>
      <w:r>
        <w:fldChar w:fldCharType="begin"/>
      </w:r>
      <w:r>
        <w:instrText xml:space="preserve"> HYPERLINK "mailto:pickett@uiowa.edu" \h </w:instrText>
      </w:r>
      <w:ins w:id="200" w:author="Soucek" w:date="2025-12-02T15:04:00Z"/>
      <w:r>
        <w:fldChar w:fldCharType="separate"/>
      </w:r>
      <w:r>
        <w:rPr>
          <w:rStyle w:val="Hyperlink"/>
          <w:rFonts w:cs="Arial"/>
          <w:sz w:val="20"/>
          <w:szCs w:val="20"/>
        </w:rPr>
        <w:t>pickett@uiowa.edu</w:t>
      </w:r>
      <w:r>
        <w:rPr>
          <w:rStyle w:val="Hyperlink"/>
          <w:rFonts w:cs="Arial"/>
          <w:sz w:val="20"/>
          <w:szCs w:val="20"/>
        </w:rPr>
        <w:fldChar w:fldCharType="end"/>
      </w:r>
      <w:r>
        <w:rPr>
          <w:rFonts w:cs="Arial"/>
          <w:sz w:val="20"/>
          <w:szCs w:val="20"/>
        </w:rPr>
        <w:t>, for WBD.</w:t>
      </w:r>
    </w:p>
    <w:p w14:paraId="7196D064" w14:textId="77777777" w:rsidR="008A30F3" w:rsidRDefault="008A30F3">
      <w:pPr>
        <w:pStyle w:val="Default"/>
      </w:pPr>
    </w:p>
    <w:p w14:paraId="7738501E" w14:textId="77777777" w:rsidR="008A30F3" w:rsidRDefault="00DF1738">
      <w:pPr>
        <w:pStyle w:val="CM9"/>
        <w:numPr>
          <w:ilvl w:val="0"/>
          <w:numId w:val="2"/>
        </w:numPr>
        <w:rPr>
          <w:rFonts w:cs="Arial"/>
          <w:sz w:val="20"/>
          <w:szCs w:val="20"/>
        </w:rPr>
      </w:pPr>
      <w:r>
        <w:rPr>
          <w:rFonts w:cs="Arial"/>
          <w:sz w:val="20"/>
          <w:szCs w:val="20"/>
        </w:rPr>
        <w:t>Ondrej Santolik, Institute for Atmospheric Physics, Prague, Czech Republic, Phone: +420-267-103-083, Email: os@ufa.cas.cz, for WBD.</w:t>
      </w:r>
    </w:p>
    <w:p w14:paraId="34FF1C98" w14:textId="77777777" w:rsidR="008A30F3" w:rsidRDefault="008A30F3">
      <w:pPr>
        <w:pStyle w:val="Default"/>
      </w:pPr>
    </w:p>
    <w:p w14:paraId="40EC195C" w14:textId="00E3A1AD" w:rsidR="008A30F3" w:rsidRDefault="00DF1738">
      <w:pPr>
        <w:pStyle w:val="CM9"/>
        <w:numPr>
          <w:ilvl w:val="1"/>
          <w:numId w:val="4"/>
        </w:numPr>
        <w:rPr>
          <w:rFonts w:cs="Arial"/>
          <w:sz w:val="20"/>
          <w:szCs w:val="20"/>
        </w:rPr>
      </w:pPr>
      <w:r>
        <w:rPr>
          <w:rFonts w:cs="Arial"/>
          <w:sz w:val="20"/>
          <w:szCs w:val="20"/>
        </w:rPr>
        <w:t xml:space="preserve">Keith Yearby, University of Sheffield, Sheffield, UK, Email: </w:t>
      </w:r>
      <w:r>
        <w:fldChar w:fldCharType="begin"/>
      </w:r>
      <w:r>
        <w:instrText xml:space="preserve"> HYPERLINK "mailto:k.h.yearby@sheffield.ac.uk" \h </w:instrText>
      </w:r>
      <w:ins w:id="201" w:author="Soucek" w:date="2025-12-02T15:04:00Z"/>
      <w:r>
        <w:fldChar w:fldCharType="separate"/>
      </w:r>
      <w:r>
        <w:rPr>
          <w:rStyle w:val="Hyperlink"/>
          <w:rFonts w:cs="Arial"/>
          <w:sz w:val="20"/>
          <w:szCs w:val="20"/>
        </w:rPr>
        <w:t>k.h.yearby@sheffield.ac.uk,</w:t>
      </w:r>
      <w:r>
        <w:rPr>
          <w:rStyle w:val="Hyperlink"/>
          <w:rFonts w:cs="Arial"/>
          <w:sz w:val="20"/>
          <w:szCs w:val="20"/>
        </w:rPr>
        <w:fldChar w:fldCharType="end"/>
      </w:r>
      <w:r>
        <w:rPr>
          <w:rFonts w:cs="Arial"/>
          <w:sz w:val="20"/>
          <w:szCs w:val="20"/>
        </w:rPr>
        <w:t xml:space="preserve"> for WBD.</w:t>
      </w:r>
    </w:p>
    <w:p w14:paraId="6D072C0D" w14:textId="77777777" w:rsidR="008A30F3" w:rsidRDefault="008A30F3">
      <w:pPr>
        <w:pStyle w:val="Default"/>
      </w:pPr>
    </w:p>
    <w:p w14:paraId="48A21919" w14:textId="77777777" w:rsidR="008A30F3" w:rsidRDefault="008A30F3">
      <w:pPr>
        <w:pStyle w:val="Default"/>
      </w:pPr>
    </w:p>
    <w:p w14:paraId="0D3578D0" w14:textId="77777777" w:rsidR="008A30F3" w:rsidRDefault="00DF1738">
      <w:pPr>
        <w:pStyle w:val="CM25"/>
        <w:numPr>
          <w:ilvl w:val="0"/>
          <w:numId w:val="4"/>
        </w:numPr>
        <w:spacing w:line="231" w:lineRule="atLeast"/>
        <w:ind w:right="293"/>
        <w:rPr>
          <w:rFonts w:cs="Arial"/>
          <w:sz w:val="20"/>
          <w:szCs w:val="20"/>
        </w:rPr>
      </w:pPr>
      <w:r>
        <w:rPr>
          <w:rFonts w:cs="Arial"/>
          <w:sz w:val="20"/>
          <w:szCs w:val="20"/>
        </w:rPr>
        <w:t>Technical correspondents</w:t>
      </w:r>
    </w:p>
    <w:p w14:paraId="1EA207DB" w14:textId="37BE0C04" w:rsidR="008A30F3" w:rsidRDefault="00DF1738">
      <w:pPr>
        <w:pStyle w:val="CM25"/>
        <w:numPr>
          <w:ilvl w:val="1"/>
          <w:numId w:val="4"/>
        </w:numPr>
        <w:spacing w:line="231" w:lineRule="atLeast"/>
        <w:ind w:right="293"/>
        <w:rPr>
          <w:rFonts w:cs="Arial"/>
          <w:sz w:val="20"/>
          <w:szCs w:val="20"/>
        </w:rPr>
      </w:pPr>
      <w:r>
        <w:rPr>
          <w:rFonts w:cs="Arial"/>
          <w:sz w:val="20"/>
          <w:szCs w:val="20"/>
        </w:rPr>
        <w:t xml:space="preserve">Chris Perry, Building R25, Rutherford Appleton Laboratory, Chilton, Didcot, Oxon,  OX11 0QX, United Kingdom, Tel: 441235445780, Fax: 441235445848, Email: </w:t>
      </w:r>
      <w:r>
        <w:fldChar w:fldCharType="begin"/>
      </w:r>
      <w:r>
        <w:instrText xml:space="preserve"> HYPERLINK "mailto:c.h.perry@rl.ac.uk" \h </w:instrText>
      </w:r>
      <w:ins w:id="202" w:author="Soucek" w:date="2025-12-02T15:04:00Z"/>
      <w:r>
        <w:fldChar w:fldCharType="separate"/>
      </w:r>
      <w:r>
        <w:rPr>
          <w:rStyle w:val="Hyperlink"/>
          <w:rFonts w:cs="Arial"/>
          <w:sz w:val="20"/>
          <w:szCs w:val="20"/>
        </w:rPr>
        <w:t>c.h.perry@rl.ac.uk</w:t>
      </w:r>
      <w:r>
        <w:rPr>
          <w:rStyle w:val="Hyperlink"/>
          <w:rFonts w:cs="Arial"/>
          <w:sz w:val="20"/>
          <w:szCs w:val="20"/>
        </w:rPr>
        <w:fldChar w:fldCharType="end"/>
      </w:r>
      <w:r>
        <w:rPr>
          <w:rFonts w:cs="Arial"/>
          <w:sz w:val="20"/>
          <w:szCs w:val="20"/>
        </w:rPr>
        <w:t xml:space="preserve"> for the CAA.</w:t>
      </w:r>
    </w:p>
    <w:p w14:paraId="6E296263" w14:textId="10DFC8B4" w:rsidR="008A30F3" w:rsidRDefault="00DF1738">
      <w:pPr>
        <w:pStyle w:val="CM25"/>
        <w:numPr>
          <w:ilvl w:val="1"/>
          <w:numId w:val="4"/>
        </w:numPr>
        <w:spacing w:line="231" w:lineRule="atLeast"/>
        <w:ind w:right="293"/>
        <w:rPr>
          <w:rFonts w:cs="Arial"/>
          <w:sz w:val="20"/>
          <w:szCs w:val="20"/>
        </w:rPr>
      </w:pPr>
      <w:r>
        <w:rPr>
          <w:rFonts w:cs="Arial"/>
          <w:sz w:val="20"/>
          <w:szCs w:val="20"/>
        </w:rPr>
        <w:t xml:space="preserve">Jolene S. Pickett, Department of Physics and Astronomy, The University of Iowa, Iowa City, IA, 52242, USA, Phone:  001-319-335-1897, Email: </w:t>
      </w:r>
      <w:r>
        <w:fldChar w:fldCharType="begin"/>
      </w:r>
      <w:r>
        <w:instrText xml:space="preserve"> HYPERLINK "mailto:pickett@uiowa.edu" \h </w:instrText>
      </w:r>
      <w:ins w:id="203" w:author="Soucek" w:date="2025-12-02T15:04:00Z"/>
      <w:r>
        <w:fldChar w:fldCharType="separate"/>
      </w:r>
      <w:r>
        <w:rPr>
          <w:rStyle w:val="Hyperlink"/>
          <w:rFonts w:cs="Arial"/>
          <w:sz w:val="20"/>
          <w:szCs w:val="20"/>
        </w:rPr>
        <w:t>pickett@uiowa.edu.</w:t>
      </w:r>
      <w:r>
        <w:rPr>
          <w:rStyle w:val="Hyperlink"/>
          <w:rFonts w:cs="Arial"/>
          <w:sz w:val="20"/>
          <w:szCs w:val="20"/>
        </w:rPr>
        <w:fldChar w:fldCharType="end"/>
      </w:r>
    </w:p>
    <w:p w14:paraId="17F9E3C0" w14:textId="77777777" w:rsidR="008A30F3" w:rsidRDefault="00DF1738">
      <w:pPr>
        <w:pStyle w:val="CM25"/>
        <w:numPr>
          <w:ilvl w:val="1"/>
          <w:numId w:val="4"/>
        </w:numPr>
        <w:spacing w:line="231" w:lineRule="atLeast"/>
        <w:ind w:right="293"/>
        <w:rPr>
          <w:rFonts w:cs="Arial"/>
          <w:sz w:val="20"/>
          <w:szCs w:val="20"/>
        </w:rPr>
      </w:pPr>
      <w:r>
        <w:rPr>
          <w:rFonts w:cs="Arial"/>
          <w:sz w:val="20"/>
          <w:szCs w:val="20"/>
        </w:rPr>
        <w:t>J. Soucek, Institute for Atmospheric Physics, Prague, Czech Republic, Phone: +420-267-103-052, Email: soucek@ufa.cas.cz, for WBD.</w:t>
      </w:r>
    </w:p>
    <w:p w14:paraId="32872989" w14:textId="0B111399" w:rsidR="008A30F3" w:rsidRDefault="00DF1738">
      <w:pPr>
        <w:pStyle w:val="CM25"/>
        <w:numPr>
          <w:ilvl w:val="1"/>
          <w:numId w:val="4"/>
        </w:numPr>
        <w:spacing w:line="231" w:lineRule="atLeast"/>
        <w:ind w:right="293"/>
        <w:rPr>
          <w:rFonts w:cs="Arial"/>
          <w:sz w:val="20"/>
          <w:szCs w:val="20"/>
        </w:rPr>
      </w:pPr>
      <w:r>
        <w:rPr>
          <w:rFonts w:cs="Arial"/>
          <w:sz w:val="20"/>
          <w:szCs w:val="20"/>
        </w:rPr>
        <w:t xml:space="preserve">Keith Yearby and Simon Walker, University of Sheffield, Sheffield, UK, Email:  </w:t>
      </w:r>
      <w:r>
        <w:fldChar w:fldCharType="begin"/>
      </w:r>
      <w:r>
        <w:instrText xml:space="preserve"> HYPERLINK "mailto:k.h.yearby@sheffield.ac.uk" \h </w:instrText>
      </w:r>
      <w:ins w:id="204" w:author="Soucek" w:date="2025-12-02T15:04:00Z"/>
      <w:r>
        <w:fldChar w:fldCharType="separate"/>
      </w:r>
      <w:r>
        <w:rPr>
          <w:rStyle w:val="Hyperlink"/>
          <w:rFonts w:cs="Arial"/>
          <w:sz w:val="20"/>
          <w:szCs w:val="20"/>
        </w:rPr>
        <w:t>k.h.yearby@sheffield.ac.uk</w:t>
      </w:r>
      <w:r>
        <w:rPr>
          <w:rStyle w:val="Hyperlink"/>
          <w:rFonts w:cs="Arial"/>
          <w:sz w:val="20"/>
          <w:szCs w:val="20"/>
        </w:rPr>
        <w:fldChar w:fldCharType="end"/>
      </w:r>
      <w:r>
        <w:rPr>
          <w:rFonts w:cs="Arial"/>
          <w:sz w:val="20"/>
          <w:szCs w:val="20"/>
        </w:rPr>
        <w:t xml:space="preserve">; </w:t>
      </w:r>
      <w:r>
        <w:fldChar w:fldCharType="begin"/>
      </w:r>
      <w:r>
        <w:instrText xml:space="preserve"> HYPERLINK "mailto:simon.walker@sheffield.ac.uk" \h </w:instrText>
      </w:r>
      <w:ins w:id="205" w:author="Soucek" w:date="2025-12-02T15:04:00Z"/>
      <w:r>
        <w:fldChar w:fldCharType="separate"/>
      </w:r>
      <w:r>
        <w:rPr>
          <w:rStyle w:val="Hyperlink"/>
          <w:rFonts w:cs="Arial"/>
          <w:sz w:val="20"/>
          <w:szCs w:val="20"/>
        </w:rPr>
        <w:t>simon.walker@sheffield.ac.uk</w:t>
      </w:r>
      <w:r>
        <w:rPr>
          <w:rStyle w:val="Hyperlink"/>
          <w:rFonts w:cs="Arial"/>
          <w:sz w:val="20"/>
          <w:szCs w:val="20"/>
        </w:rPr>
        <w:fldChar w:fldCharType="end"/>
      </w:r>
      <w:r>
        <w:rPr>
          <w:rFonts w:cs="Arial"/>
          <w:sz w:val="20"/>
          <w:szCs w:val="20"/>
        </w:rPr>
        <w:t xml:space="preserve"> for WBD.</w:t>
      </w:r>
    </w:p>
    <w:p w14:paraId="6BD18F9B" w14:textId="77777777" w:rsidR="008A30F3" w:rsidRDefault="008A30F3">
      <w:pPr>
        <w:pStyle w:val="Default"/>
      </w:pPr>
    </w:p>
    <w:p w14:paraId="331AAC96" w14:textId="77777777" w:rsidR="008A30F3" w:rsidRDefault="00DF1738">
      <w:pPr>
        <w:pStyle w:val="CM9"/>
        <w:numPr>
          <w:ilvl w:val="0"/>
          <w:numId w:val="4"/>
        </w:numPr>
        <w:rPr>
          <w:rFonts w:cs="Arial"/>
          <w:sz w:val="20"/>
          <w:szCs w:val="20"/>
        </w:rPr>
      </w:pPr>
      <w:r>
        <w:rPr>
          <w:rFonts w:cs="Arial"/>
          <w:sz w:val="20"/>
          <w:szCs w:val="20"/>
        </w:rPr>
        <w:t>Managerial correspondents</w:t>
      </w:r>
    </w:p>
    <w:p w14:paraId="238601FE" w14:textId="77777777" w:rsidR="008A30F3" w:rsidRDefault="008A30F3">
      <w:pPr>
        <w:pStyle w:val="Default"/>
      </w:pPr>
    </w:p>
    <w:p w14:paraId="0ABABC3C" w14:textId="292997A5" w:rsidR="008A30F3" w:rsidRDefault="00DF1738">
      <w:pPr>
        <w:pStyle w:val="CM9"/>
        <w:numPr>
          <w:ilvl w:val="1"/>
          <w:numId w:val="4"/>
        </w:numPr>
        <w:rPr>
          <w:rFonts w:cs="Arial"/>
          <w:sz w:val="20"/>
          <w:szCs w:val="20"/>
        </w:rPr>
      </w:pPr>
      <w:r>
        <w:rPr>
          <w:rFonts w:cs="Arial"/>
          <w:sz w:val="20"/>
          <w:szCs w:val="20"/>
        </w:rPr>
        <w:t xml:space="preserve">Harri Laakso, ESA/ESTEC (SCI-RSSD), Postbus 299, Keplerlaan, 1, 2200 AG Noordwijk, The Netherlands, Tel: +31-715653319, Fax: +31-715654697, Email: </w:t>
      </w:r>
      <w:r>
        <w:fldChar w:fldCharType="begin"/>
      </w:r>
      <w:r>
        <w:instrText xml:space="preserve"> HYPERLINK "mailto:harri.laakso@esa.int" \h </w:instrText>
      </w:r>
      <w:ins w:id="206" w:author="Soucek" w:date="2025-12-02T15:04:00Z"/>
      <w:r>
        <w:fldChar w:fldCharType="separate"/>
      </w:r>
      <w:r>
        <w:rPr>
          <w:rStyle w:val="Hyperlink"/>
          <w:rFonts w:cs="Arial"/>
          <w:sz w:val="20"/>
          <w:szCs w:val="20"/>
        </w:rPr>
        <w:t>harri.laakso@esa.int</w:t>
      </w:r>
      <w:r>
        <w:rPr>
          <w:rStyle w:val="Hyperlink"/>
          <w:rFonts w:cs="Arial"/>
          <w:sz w:val="20"/>
          <w:szCs w:val="20"/>
        </w:rPr>
        <w:fldChar w:fldCharType="end"/>
      </w:r>
      <w:r>
        <w:rPr>
          <w:rFonts w:cs="Arial"/>
          <w:sz w:val="20"/>
          <w:szCs w:val="20"/>
        </w:rPr>
        <w:t xml:space="preserve"> for the CAA.</w:t>
      </w:r>
    </w:p>
    <w:p w14:paraId="0F3CABC7" w14:textId="77777777" w:rsidR="008A30F3" w:rsidRDefault="008A30F3">
      <w:pPr>
        <w:pStyle w:val="Default"/>
        <w:rPr>
          <w:lang w:val="en-US"/>
        </w:rPr>
      </w:pPr>
    </w:p>
    <w:p w14:paraId="521F7BD3" w14:textId="3BAB5E39" w:rsidR="008A30F3" w:rsidRDefault="00DF1738">
      <w:pPr>
        <w:pStyle w:val="CM9"/>
        <w:numPr>
          <w:ilvl w:val="1"/>
          <w:numId w:val="4"/>
        </w:numPr>
        <w:rPr>
          <w:rStyle w:val="Hyperlink"/>
          <w:rFonts w:cs="Arial"/>
          <w:sz w:val="20"/>
          <w:szCs w:val="20"/>
        </w:rPr>
      </w:pPr>
      <w:r>
        <w:rPr>
          <w:rFonts w:cs="Arial"/>
          <w:sz w:val="20"/>
          <w:szCs w:val="20"/>
        </w:rPr>
        <w:t xml:space="preserve">Jolene S. Pickett, Department of Physics and Astronomy, The University of Iowa, Iowa City, IA, 52242, USA, Phone:  001-319-335-1897, Email:  </w:t>
      </w:r>
      <w:r>
        <w:fldChar w:fldCharType="begin"/>
      </w:r>
      <w:r>
        <w:instrText xml:space="preserve"> HYPERLINK "mailto:pickett@uiowa.edu" \h </w:instrText>
      </w:r>
      <w:ins w:id="207" w:author="Soucek" w:date="2025-12-02T15:04:00Z"/>
      <w:r>
        <w:fldChar w:fldCharType="separate"/>
      </w:r>
      <w:r>
        <w:rPr>
          <w:rStyle w:val="Hyperlink"/>
          <w:rFonts w:cs="Arial"/>
          <w:sz w:val="20"/>
          <w:szCs w:val="20"/>
        </w:rPr>
        <w:t>pickett@uiowa.edu</w:t>
      </w:r>
      <w:r>
        <w:rPr>
          <w:rStyle w:val="Hyperlink"/>
          <w:rFonts w:cs="Arial"/>
          <w:sz w:val="20"/>
          <w:szCs w:val="20"/>
        </w:rPr>
        <w:fldChar w:fldCharType="end"/>
      </w:r>
      <w:r>
        <w:rPr>
          <w:rFonts w:cs="Arial"/>
          <w:sz w:val="20"/>
          <w:szCs w:val="20"/>
        </w:rPr>
        <w:t xml:space="preserve"> for WBD.</w:t>
      </w:r>
    </w:p>
    <w:p w14:paraId="5B08B5D1" w14:textId="77777777" w:rsidR="008A30F3" w:rsidRDefault="008A30F3">
      <w:pPr>
        <w:pStyle w:val="Default"/>
        <w:rPr>
          <w:rStyle w:val="Hyperlink"/>
        </w:rPr>
      </w:pPr>
    </w:p>
    <w:p w14:paraId="30164FDF" w14:textId="77777777" w:rsidR="008A30F3" w:rsidRDefault="00DF1738">
      <w:pPr>
        <w:pStyle w:val="CM9"/>
        <w:numPr>
          <w:ilvl w:val="1"/>
          <w:numId w:val="4"/>
        </w:numPr>
        <w:rPr>
          <w:rStyle w:val="Hyperlink"/>
          <w:rFonts w:cs="Arial"/>
          <w:sz w:val="20"/>
          <w:szCs w:val="20"/>
        </w:rPr>
      </w:pPr>
      <w:r>
        <w:rPr>
          <w:rFonts w:cs="Arial"/>
          <w:sz w:val="20"/>
          <w:szCs w:val="20"/>
        </w:rPr>
        <w:t xml:space="preserve"> Ondrej Santolik, Institute for Atmospheric Physics, Prague, Czech Republic, Phone: +420-267-103-083, Email: os@ufa.cas.cz, for WBD.</w:t>
      </w:r>
    </w:p>
    <w:p w14:paraId="16DEB4AB" w14:textId="77777777" w:rsidR="008A30F3" w:rsidRDefault="008A30F3">
      <w:pPr>
        <w:pStyle w:val="Default"/>
        <w:rPr>
          <w:rStyle w:val="Hyperlink"/>
        </w:rPr>
      </w:pPr>
    </w:p>
    <w:p w14:paraId="29B2A498" w14:textId="384A7CE9" w:rsidR="008A30F3" w:rsidRDefault="00DF1738">
      <w:pPr>
        <w:pStyle w:val="CM9"/>
        <w:numPr>
          <w:ilvl w:val="1"/>
          <w:numId w:val="4"/>
        </w:numPr>
        <w:rPr>
          <w:rFonts w:cs="Arial"/>
          <w:sz w:val="20"/>
          <w:szCs w:val="20"/>
        </w:rPr>
      </w:pPr>
      <w:r>
        <w:rPr>
          <w:rFonts w:cs="Arial"/>
          <w:sz w:val="20"/>
          <w:szCs w:val="20"/>
        </w:rPr>
        <w:t xml:space="preserve">Keith Yearby, University of Sheffield, Sheffield, UK, Email: </w:t>
      </w:r>
      <w:r>
        <w:fldChar w:fldCharType="begin"/>
      </w:r>
      <w:r>
        <w:instrText xml:space="preserve"> HYPERLINK "mailto:k.h.yearby@sheffield.ac.uk" \h </w:instrText>
      </w:r>
      <w:ins w:id="208" w:author="Soucek" w:date="2025-12-02T15:04:00Z"/>
      <w:r>
        <w:fldChar w:fldCharType="separate"/>
      </w:r>
      <w:r>
        <w:rPr>
          <w:rStyle w:val="Hyperlink"/>
          <w:rFonts w:cs="Arial"/>
          <w:sz w:val="20"/>
          <w:szCs w:val="20"/>
        </w:rPr>
        <w:t>k.h.yearby@sheffield.ac.uk</w:t>
      </w:r>
      <w:r>
        <w:rPr>
          <w:rStyle w:val="Hyperlink"/>
          <w:rFonts w:cs="Arial"/>
          <w:sz w:val="20"/>
          <w:szCs w:val="20"/>
        </w:rPr>
        <w:fldChar w:fldCharType="end"/>
      </w:r>
      <w:r>
        <w:rPr>
          <w:rFonts w:cs="Arial"/>
          <w:sz w:val="20"/>
          <w:szCs w:val="20"/>
        </w:rPr>
        <w:t>, for WBD.</w:t>
      </w:r>
    </w:p>
    <w:p w14:paraId="0AD9C6F4" w14:textId="77777777" w:rsidR="008A30F3" w:rsidRDefault="008A30F3">
      <w:pPr>
        <w:pStyle w:val="CM9"/>
        <w:ind w:left="1440"/>
        <w:rPr>
          <w:rFonts w:ascii="Times New Roman" w:hAnsi="Times New Roman"/>
          <w:b/>
          <w:bCs/>
        </w:rPr>
      </w:pPr>
    </w:p>
    <w:p w14:paraId="310D0D3C" w14:textId="77777777" w:rsidR="008A30F3" w:rsidRDefault="00DF1738">
      <w:pPr>
        <w:pStyle w:val="Heading1"/>
        <w:numPr>
          <w:ilvl w:val="0"/>
          <w:numId w:val="0"/>
        </w:numPr>
      </w:pPr>
      <w:bookmarkStart w:id="209" w:name="_Toc434443603"/>
      <w:bookmarkStart w:id="210" w:name="_Toc1392281252"/>
      <w:bookmarkStart w:id="211" w:name="_Toc2097968568"/>
      <w:bookmarkStart w:id="212" w:name="_Toc643516722"/>
      <w:bookmarkStart w:id="213" w:name="_Toc899343459"/>
      <w:bookmarkStart w:id="214" w:name="_Toc688139194"/>
      <w:bookmarkStart w:id="215" w:name="_Toc1677559356"/>
      <w:bookmarkStart w:id="216" w:name="_Toc916015646"/>
      <w:bookmarkStart w:id="217" w:name="_Toc2058779816"/>
      <w:bookmarkStart w:id="218" w:name="_Toc215580321"/>
      <w:r>
        <w:rPr>
          <w:rFonts w:ascii="Times New Roman" w:hAnsi="Times New Roman"/>
        </w:rPr>
        <w:t>3</w:t>
      </w:r>
      <w:r>
        <w:t xml:space="preserve"> Instrument Description</w:t>
      </w:r>
      <w:bookmarkEnd w:id="209"/>
      <w:bookmarkEnd w:id="210"/>
      <w:bookmarkEnd w:id="211"/>
      <w:bookmarkEnd w:id="212"/>
      <w:bookmarkEnd w:id="213"/>
      <w:bookmarkEnd w:id="214"/>
      <w:bookmarkEnd w:id="215"/>
      <w:bookmarkEnd w:id="216"/>
      <w:bookmarkEnd w:id="217"/>
      <w:bookmarkEnd w:id="218"/>
    </w:p>
    <w:p w14:paraId="28931F8F" w14:textId="77777777" w:rsidR="008A30F3" w:rsidRDefault="00DF1738">
      <w:pPr>
        <w:pStyle w:val="Heading2"/>
        <w:numPr>
          <w:ilvl w:val="0"/>
          <w:numId w:val="0"/>
        </w:numPr>
      </w:pPr>
      <w:bookmarkStart w:id="219" w:name="_Toc630744116"/>
      <w:bookmarkStart w:id="220" w:name="_Toc600736107"/>
      <w:bookmarkStart w:id="221" w:name="_Toc1338479845"/>
      <w:bookmarkStart w:id="222" w:name="_Toc1482217076"/>
      <w:bookmarkStart w:id="223" w:name="_Toc217027899"/>
      <w:bookmarkStart w:id="224" w:name="_Toc2004115941"/>
      <w:bookmarkStart w:id="225" w:name="_Toc434443604"/>
      <w:bookmarkStart w:id="226" w:name="_Toc1122547420"/>
      <w:bookmarkStart w:id="227" w:name="_Toc600596916"/>
      <w:bookmarkStart w:id="228" w:name="_Toc215580322"/>
      <w:r>
        <w:rPr>
          <w:rFonts w:ascii="Times New Roman" w:hAnsi="Times New Roman"/>
        </w:rPr>
        <w:t xml:space="preserve">3.1 </w:t>
      </w:r>
      <w:r>
        <w:t>Science Objectives</w:t>
      </w:r>
      <w:bookmarkEnd w:id="219"/>
      <w:bookmarkEnd w:id="220"/>
      <w:bookmarkEnd w:id="221"/>
      <w:bookmarkEnd w:id="222"/>
      <w:bookmarkEnd w:id="223"/>
      <w:bookmarkEnd w:id="224"/>
      <w:bookmarkEnd w:id="225"/>
      <w:bookmarkEnd w:id="226"/>
      <w:bookmarkEnd w:id="227"/>
      <w:bookmarkEnd w:id="228"/>
      <w:r>
        <w:t xml:space="preserve"> </w:t>
      </w:r>
    </w:p>
    <w:p w14:paraId="3F2EA531" w14:textId="77777777" w:rsidR="008A30F3" w:rsidRDefault="00DF1738">
      <w:pPr>
        <w:pStyle w:val="CM25"/>
        <w:spacing w:line="231" w:lineRule="atLeast"/>
        <w:jc w:val="both"/>
        <w:rPr>
          <w:rFonts w:cs="Arial"/>
          <w:sz w:val="20"/>
          <w:szCs w:val="20"/>
        </w:rPr>
      </w:pPr>
      <w:r>
        <w:rPr>
          <w:rFonts w:cs="Arial"/>
          <w:sz w:val="20"/>
          <w:szCs w:val="20"/>
        </w:rPr>
        <w:t>The eccentric, highly inclined, 4 x 19.5 R</w:t>
      </w:r>
      <w:r>
        <w:rPr>
          <w:rFonts w:cs="Arial"/>
          <w:sz w:val="13"/>
          <w:szCs w:val="13"/>
        </w:rPr>
        <w:t>E</w:t>
      </w:r>
      <w:r>
        <w:rPr>
          <w:rFonts w:cs="Arial"/>
          <w:sz w:val="20"/>
          <w:szCs w:val="20"/>
        </w:rPr>
        <w:t xml:space="preserve"> orbit of the Cluster spacecraft in the first several years of the mission, with evolution to 1.5 x 21 R</w:t>
      </w:r>
      <w:r>
        <w:rPr>
          <w:rFonts w:cs="Arial"/>
          <w:sz w:val="20"/>
          <w:szCs w:val="20"/>
          <w:vertAlign w:val="subscript"/>
        </w:rPr>
        <w:t>E</w:t>
      </w:r>
      <w:r>
        <w:rPr>
          <w:rFonts w:cs="Arial"/>
          <w:sz w:val="20"/>
          <w:szCs w:val="20"/>
        </w:rPr>
        <w:t xml:space="preserve"> later in the mission, allows the spacecraft to cross through most of the important regions of Earth’s magnetosphere which are rich in plasma waves and potential structures for which the Cluster Wideband Data (WBD) Plasma Wave Receiver is ideally suited. These regions include the outer plasmasphere, inner magnetosphere just outside the plasmasphere at perigee, auroral acceleration region and the auroral zones, cusp, plasma mantle, polar cap, plasma sheet, magnetosheath, bow shock, foreshock and near Earth solar wind, as well as numerous boundary layers (magnetopause, plasma sheet, high latitude, low latitude).  A sampling of some of the plasma waves and structures that are observed in these regions are whistler-mode chorus, lightning-generated whistlers, auroral hiss, electrostatic ion cyclotron waves, electrostatic electron cyclotron waves, auroral kilometric radiation (AKR), continuum radiation, upper hybrid waves, lower hybrid waves, and solitary waves that are interpreted as potential structures, such as electron phase-space holes. </w:t>
      </w:r>
    </w:p>
    <w:p w14:paraId="1D1739B2" w14:textId="77777777" w:rsidR="008A30F3" w:rsidRDefault="00DF1738">
      <w:pPr>
        <w:pStyle w:val="CM25"/>
        <w:spacing w:line="231" w:lineRule="atLeast"/>
        <w:jc w:val="both"/>
        <w:rPr>
          <w:rFonts w:cs="Arial"/>
          <w:sz w:val="20"/>
          <w:szCs w:val="20"/>
        </w:rPr>
      </w:pPr>
      <w:r>
        <w:rPr>
          <w:rFonts w:cs="Arial"/>
          <w:sz w:val="20"/>
          <w:szCs w:val="20"/>
        </w:rPr>
        <w:t xml:space="preserve">One of the primary purposes of WBD is to support WEC (Wave Experiment Consortium) objectives by providing high time resolution waveforms from one or numerous spacecraft in all of the regions discussed above.  The waveforms allow for the study of the microstructure of plasma waves observed by other WEC instruments which send only the spectral components to the ground at frequencies within the WBD frequency range.  This allows the investigator in many cases to determine more precisely the character of the waves and in some cases to determine which waves are observed, such as those produced by current-driven instabilities and other mechanisms involving spatial inhomogeneities, since a spectral signature alone can often be indicative of more than one type of wave.  In addition, simultaneous multi-spacecraft WBD measurements can be used to help resolve space-time ambiguities of complex spatial structures, which is one of the prime objectives of the Cluster mission.  WBD can also provide high time resolution density measurements in regions where the upper hybrid or electron plasma frequency can be identified.  Multi-point comparisons of electron densities can be used to analyze the motion and evolution of plasma structures in the auroral zone and polar cap. </w:t>
      </w:r>
    </w:p>
    <w:p w14:paraId="3981D49B" w14:textId="77777777" w:rsidR="008A30F3" w:rsidRDefault="00DF1738">
      <w:pPr>
        <w:pStyle w:val="CM25"/>
        <w:spacing w:line="231" w:lineRule="atLeast"/>
        <w:jc w:val="both"/>
        <w:rPr>
          <w:rFonts w:cs="Arial"/>
          <w:sz w:val="20"/>
          <w:szCs w:val="20"/>
        </w:rPr>
      </w:pPr>
      <w:r>
        <w:rPr>
          <w:rFonts w:cs="Arial"/>
          <w:sz w:val="20"/>
          <w:szCs w:val="20"/>
        </w:rPr>
        <w:t xml:space="preserve">In addition to supporting WEC science objectives and those of other Cluster investigators, WBD has several science objectives that can only, or best, be carried out by WBD.  A few of these are delineated below: </w:t>
      </w:r>
    </w:p>
    <w:p w14:paraId="2F4373A0" w14:textId="77777777" w:rsidR="008A30F3" w:rsidRDefault="00DF1738">
      <w:pPr>
        <w:pStyle w:val="CM25"/>
        <w:spacing w:line="231" w:lineRule="atLeast"/>
        <w:ind w:firstLine="720"/>
        <w:jc w:val="both"/>
        <w:rPr>
          <w:rFonts w:cs="Arial"/>
          <w:sz w:val="20"/>
          <w:szCs w:val="20"/>
        </w:rPr>
      </w:pPr>
      <w:r>
        <w:rPr>
          <w:rFonts w:cs="Arial"/>
          <w:sz w:val="20"/>
          <w:szCs w:val="20"/>
          <w:u w:val="single"/>
        </w:rPr>
        <w:t>Chorus</w:t>
      </w:r>
      <w:r>
        <w:rPr>
          <w:rFonts w:cs="Arial"/>
          <w:sz w:val="20"/>
          <w:szCs w:val="20"/>
        </w:rPr>
        <w:t>: Through the use of multi-spacecraft WBD measurements, various characteristics of chorus can be studied for the first time, e.g., the size of individual chorus wave packets, the nonlinear evolution of chorus waves, the motion of chorus waves, and the generation mechanism of chorus waves through joint studies with Cluster particle instruments (PEACE and RAPID).  See for example, the initial studies of Santolik and Gurnett (</w:t>
      </w:r>
      <w:r>
        <w:rPr>
          <w:rFonts w:cs="Arial"/>
          <w:i/>
          <w:iCs/>
          <w:sz w:val="20"/>
          <w:szCs w:val="20"/>
        </w:rPr>
        <w:t>Geophys. Res. Lett., 30,</w:t>
      </w:r>
      <w:r>
        <w:rPr>
          <w:rFonts w:cs="Arial"/>
          <w:sz w:val="20"/>
          <w:szCs w:val="20"/>
        </w:rPr>
        <w:t xml:space="preserve"> No. 2, 1031, doi:10.1029/2002GL016178, 2003) and Inan et al. (</w:t>
      </w:r>
      <w:r>
        <w:rPr>
          <w:rFonts w:cs="Arial"/>
          <w:i/>
          <w:iCs/>
          <w:sz w:val="20"/>
          <w:szCs w:val="20"/>
        </w:rPr>
        <w:t>J. Geophys. Res. 109</w:t>
      </w:r>
      <w:r>
        <w:rPr>
          <w:rFonts w:cs="Arial"/>
          <w:sz w:val="20"/>
          <w:szCs w:val="20"/>
        </w:rPr>
        <w:t xml:space="preserve">, No. A5, A05214, doi:10.1029/2003JA010289, 2004). </w:t>
      </w:r>
    </w:p>
    <w:p w14:paraId="09652F14" w14:textId="77777777" w:rsidR="008A30F3" w:rsidRDefault="00DF1738">
      <w:pPr>
        <w:pStyle w:val="CM25"/>
        <w:spacing w:line="231" w:lineRule="atLeast"/>
        <w:ind w:firstLine="720"/>
        <w:jc w:val="both"/>
        <w:rPr>
          <w:rFonts w:cs="Arial"/>
          <w:sz w:val="20"/>
          <w:szCs w:val="20"/>
        </w:rPr>
      </w:pPr>
      <w:r>
        <w:rPr>
          <w:rFonts w:cs="Arial"/>
          <w:sz w:val="20"/>
          <w:szCs w:val="20"/>
          <w:u w:val="single"/>
        </w:rPr>
        <w:t>Generation, Source Location and Beaming of AKR</w:t>
      </w:r>
      <w:r>
        <w:rPr>
          <w:rFonts w:cs="Arial"/>
          <w:sz w:val="20"/>
          <w:szCs w:val="20"/>
        </w:rPr>
        <w:t>: Through the use of the Very Long Baseline Interferometry technique (VLBI), applied for the first time from space with Cluster, WBD can study the source location of AKR and how it is beamed.  The analyzed data can be compared to images of AKR taken from space by the IMAGE and Polar spacecraft and to ground measurements of AKR activity.  For a description of the technique and first results, see Mutel et al. (</w:t>
      </w:r>
      <w:r>
        <w:rPr>
          <w:rFonts w:cs="Arial"/>
          <w:i/>
          <w:iCs/>
          <w:sz w:val="20"/>
          <w:szCs w:val="20"/>
        </w:rPr>
        <w:t>J. Geophys. Res., 108</w:t>
      </w:r>
      <w:r>
        <w:rPr>
          <w:rFonts w:cs="Arial"/>
          <w:sz w:val="20"/>
          <w:szCs w:val="20"/>
        </w:rPr>
        <w:t>, No. A11, 1398, doi:10.1029/2003JA010011, 2003).  WBD data are also being used to study the fine structure of AKR and interpret the findings with respect to processes occurring in the auroral acceleration region.  Beginning in 2009, WBD data obtained within the actual auroral acceleration region are being used to better understand the generation and development of AKR, including its fine structure and its various wave modes.  Analysis of the wave modes allows for the precise determination of the densities in the auroral density cavity (see Mutel et al. in</w:t>
      </w:r>
      <w:r>
        <w:t xml:space="preserve"> </w:t>
      </w:r>
      <w:r>
        <w:rPr>
          <w:rFonts w:cs="Arial"/>
          <w:i/>
          <w:iCs/>
          <w:sz w:val="20"/>
          <w:szCs w:val="20"/>
        </w:rPr>
        <w:t>Planetary Radio Emissions VII</w:t>
      </w:r>
      <w:r>
        <w:rPr>
          <w:rFonts w:cs="Arial"/>
          <w:sz w:val="20"/>
          <w:szCs w:val="20"/>
        </w:rPr>
        <w:t>, Austrian Academy of Sciences Press, Vienna, Austria, pp. 241-252, Oct. 2011).</w:t>
      </w:r>
    </w:p>
    <w:p w14:paraId="6EDDDF1B" w14:textId="77777777" w:rsidR="008A30F3" w:rsidRDefault="00DF1738">
      <w:pPr>
        <w:pStyle w:val="CM25"/>
        <w:spacing w:line="231" w:lineRule="atLeast"/>
        <w:ind w:firstLine="720"/>
        <w:jc w:val="both"/>
        <w:rPr>
          <w:rFonts w:cs="Arial"/>
          <w:sz w:val="20"/>
          <w:szCs w:val="20"/>
        </w:rPr>
      </w:pPr>
      <w:r>
        <w:rPr>
          <w:sz w:val="20"/>
          <w:szCs w:val="20"/>
          <w:u w:val="single"/>
        </w:rPr>
        <w:t>Characteristics of solitary waves:</w:t>
      </w:r>
      <w:r>
        <w:rPr>
          <w:sz w:val="20"/>
          <w:szCs w:val="20"/>
        </w:rPr>
        <w:t xml:space="preserve"> It is possible to use WBD to determine the characteristics of solitary waves, which are observed in almost all boundary layers and turbulent regions of Cluster’s orbit, including the auroral acceleration region. These characteristics can then be used to investigate their nonlinear generation mechanism and their importance in the various processes occurring in these regions, such as reconnection and heating of particles.  For an initial statistical study on the characteristics of solitary waves, refer to Pickett et al. (</w:t>
      </w:r>
      <w:r>
        <w:rPr>
          <w:i/>
          <w:iCs/>
          <w:sz w:val="20"/>
          <w:szCs w:val="20"/>
        </w:rPr>
        <w:t>Ann. Geophys. 22</w:t>
      </w:r>
      <w:r>
        <w:rPr>
          <w:sz w:val="20"/>
          <w:szCs w:val="20"/>
        </w:rPr>
        <w:t xml:space="preserve">, p. 2515, 2004).  </w:t>
      </w:r>
    </w:p>
    <w:p w14:paraId="01D7EE54" w14:textId="77777777" w:rsidR="008A30F3" w:rsidRDefault="00DF1738">
      <w:pPr>
        <w:pStyle w:val="Default"/>
        <w:ind w:firstLine="720"/>
        <w:jc w:val="both"/>
        <w:rPr>
          <w:sz w:val="20"/>
          <w:szCs w:val="20"/>
          <w:lang w:val="en-US"/>
        </w:rPr>
      </w:pPr>
      <w:r>
        <w:rPr>
          <w:sz w:val="20"/>
          <w:szCs w:val="20"/>
          <w:u w:val="single"/>
          <w:lang w:val="en-US"/>
        </w:rPr>
        <w:t>Electron Foreshock Waves:</w:t>
      </w:r>
      <w:r>
        <w:rPr>
          <w:sz w:val="20"/>
          <w:szCs w:val="20"/>
          <w:lang w:val="en-US"/>
        </w:rPr>
        <w:t xml:space="preserve"> Since WBD obtains continuous data in the electron foreshock region, it is an ideal instrument from which to carry out studies such as the location of the foreshock boundary, amplitude distributions, and dependence of foreshock wave characteristics on IMF using the waveforms of the Langmuir waves.  For an initial electron foreshock study involving WBD, see Sigsbee et al. (</w:t>
      </w:r>
      <w:r>
        <w:rPr>
          <w:i/>
          <w:sz w:val="20"/>
          <w:szCs w:val="20"/>
          <w:lang w:val="en-US"/>
        </w:rPr>
        <w:t>Geophys. Res. Lett., 31</w:t>
      </w:r>
      <w:r>
        <w:rPr>
          <w:sz w:val="20"/>
          <w:szCs w:val="20"/>
          <w:lang w:val="en-US"/>
        </w:rPr>
        <w:t>, L07805, doi:10.1029/2004GL019413, April 15, 2004).</w:t>
      </w:r>
    </w:p>
    <w:p w14:paraId="4B1F511A" w14:textId="77777777" w:rsidR="008A30F3" w:rsidRDefault="008A30F3">
      <w:pPr>
        <w:pStyle w:val="Default"/>
        <w:ind w:firstLine="720"/>
        <w:rPr>
          <w:sz w:val="20"/>
          <w:szCs w:val="20"/>
          <w:lang w:val="en-US"/>
        </w:rPr>
      </w:pPr>
    </w:p>
    <w:p w14:paraId="7D00E341" w14:textId="77777777" w:rsidR="008A30F3" w:rsidRDefault="00DF1738">
      <w:pPr>
        <w:pStyle w:val="Default"/>
        <w:ind w:firstLine="720"/>
        <w:jc w:val="both"/>
        <w:rPr>
          <w:sz w:val="20"/>
          <w:szCs w:val="20"/>
          <w:lang w:val="en-US"/>
        </w:rPr>
      </w:pPr>
      <w:r>
        <w:rPr>
          <w:sz w:val="20"/>
          <w:szCs w:val="20"/>
          <w:u w:val="single"/>
          <w:lang w:val="en-US"/>
        </w:rPr>
        <w:t>Equatorial Emissions:</w:t>
      </w:r>
      <w:r>
        <w:rPr>
          <w:sz w:val="20"/>
          <w:szCs w:val="20"/>
          <w:lang w:val="en-US"/>
        </w:rPr>
        <w:t xml:space="preserve"> Intense wave emissions at different frequencies are observed in the equatorial region of the inner magnetosphere.  An example of an emission below the local lower hybrid frequency is electromagnetic equatorial noise which is often observed very close to the geomagnetic equator.  The WBD instrument has sufficient resolution to detect this fine structure which can be indicative of the source mechanism and of the propagation of the waves from the source region.  For an initial case study, refer to Santolik et al. (</w:t>
      </w:r>
      <w:r>
        <w:rPr>
          <w:i/>
          <w:sz w:val="20"/>
          <w:szCs w:val="20"/>
          <w:lang w:val="en-US"/>
        </w:rPr>
        <w:t>J. Geophys. Res., 107</w:t>
      </w:r>
      <w:r>
        <w:rPr>
          <w:sz w:val="20"/>
          <w:szCs w:val="20"/>
          <w:lang w:val="en-US"/>
        </w:rPr>
        <w:t xml:space="preserve">(A12), 1495, doi:10.1029/2001JA009159, 2002). </w:t>
      </w:r>
    </w:p>
    <w:p w14:paraId="65F9C3DC" w14:textId="77777777" w:rsidR="008A30F3" w:rsidRDefault="008A30F3">
      <w:pPr>
        <w:pStyle w:val="Default"/>
        <w:ind w:firstLine="720"/>
        <w:rPr>
          <w:sz w:val="20"/>
          <w:szCs w:val="20"/>
          <w:lang w:val="en-US"/>
        </w:rPr>
      </w:pPr>
    </w:p>
    <w:p w14:paraId="43DE09F2" w14:textId="77777777" w:rsidR="008A30F3" w:rsidRDefault="00DF1738">
      <w:pPr>
        <w:pStyle w:val="Default"/>
        <w:ind w:firstLine="720"/>
        <w:jc w:val="both"/>
        <w:rPr>
          <w:sz w:val="20"/>
          <w:szCs w:val="20"/>
          <w:lang w:val="en-US"/>
        </w:rPr>
      </w:pPr>
      <w:r>
        <w:rPr>
          <w:sz w:val="20"/>
          <w:szCs w:val="20"/>
          <w:u w:val="single"/>
          <w:lang w:val="en-US"/>
        </w:rPr>
        <w:t>Lion Roar Emissions:</w:t>
      </w:r>
      <w:r>
        <w:rPr>
          <w:sz w:val="20"/>
          <w:szCs w:val="20"/>
          <w:lang w:val="en-US"/>
        </w:rPr>
        <w:t xml:space="preserve"> “Lion roar” emissions are intense, short-duration, narrow-band packets of whistler-mode waves, which are observed throughout the Earth’s magnetosheath.  High-resolution data of the WBD instrument can be used to analyze similar wave packets observed on different spacecraft.  Timing analysis of these waveforms is expected to contribute to the research on propagation from the source region.  For the first Cluster results on these emissions, see Maksimovic et al. (</w:t>
      </w:r>
      <w:r>
        <w:rPr>
          <w:i/>
          <w:sz w:val="20"/>
          <w:szCs w:val="20"/>
          <w:lang w:val="en-US"/>
        </w:rPr>
        <w:t>Ann. Geophys., 19</w:t>
      </w:r>
      <w:r>
        <w:rPr>
          <w:sz w:val="20"/>
          <w:szCs w:val="20"/>
          <w:lang w:val="en-US"/>
        </w:rPr>
        <w:t xml:space="preserve">, p. 1429, 2001.)  </w:t>
      </w:r>
    </w:p>
    <w:p w14:paraId="5023141B" w14:textId="77777777" w:rsidR="008A30F3" w:rsidRDefault="008A30F3">
      <w:pPr>
        <w:pStyle w:val="Default"/>
        <w:rPr>
          <w:sz w:val="20"/>
          <w:szCs w:val="20"/>
          <w:lang w:val="en-US"/>
        </w:rPr>
      </w:pPr>
    </w:p>
    <w:p w14:paraId="7D9B3948" w14:textId="77777777" w:rsidR="008A30F3" w:rsidRDefault="00DF1738">
      <w:pPr>
        <w:pStyle w:val="Heading2"/>
        <w:numPr>
          <w:ilvl w:val="0"/>
          <w:numId w:val="0"/>
        </w:numPr>
        <w:rPr>
          <w:lang w:val="en-US"/>
        </w:rPr>
      </w:pPr>
      <w:bookmarkStart w:id="229" w:name="_Toc434443605"/>
      <w:bookmarkStart w:id="230" w:name="_Toc1170453634"/>
      <w:bookmarkStart w:id="231" w:name="_Toc1645842737"/>
      <w:bookmarkStart w:id="232" w:name="_Toc1159611886"/>
      <w:bookmarkStart w:id="233" w:name="_Toc1916799916"/>
      <w:bookmarkStart w:id="234" w:name="_Toc760531941"/>
      <w:bookmarkStart w:id="235" w:name="_Toc1229172348"/>
      <w:bookmarkStart w:id="236" w:name="_Toc1946091902"/>
      <w:bookmarkStart w:id="237" w:name="_Toc1546038929"/>
      <w:bookmarkStart w:id="238" w:name="_Toc215580323"/>
      <w:r>
        <w:rPr>
          <w:lang w:val="en-US"/>
        </w:rPr>
        <w:t>3.2  Hardware Overview</w:t>
      </w:r>
      <w:bookmarkEnd w:id="229"/>
      <w:bookmarkEnd w:id="230"/>
      <w:bookmarkEnd w:id="231"/>
      <w:bookmarkEnd w:id="232"/>
      <w:bookmarkEnd w:id="233"/>
      <w:bookmarkEnd w:id="234"/>
      <w:bookmarkEnd w:id="235"/>
      <w:bookmarkEnd w:id="236"/>
      <w:bookmarkEnd w:id="237"/>
      <w:bookmarkEnd w:id="238"/>
      <w:r>
        <w:rPr>
          <w:lang w:val="en-US"/>
        </w:rPr>
        <w:t xml:space="preserve"> </w:t>
      </w:r>
    </w:p>
    <w:p w14:paraId="64DAF8B6" w14:textId="77777777" w:rsidR="008A30F3" w:rsidRDefault="00DF1738">
      <w:pPr>
        <w:pStyle w:val="Heading4H4"/>
        <w:rPr>
          <w:bCs/>
        </w:rPr>
      </w:pPr>
      <w:r>
        <w:rPr>
          <w:bCs/>
        </w:rPr>
        <w:t>3.2.1 General Information</w:t>
      </w:r>
    </w:p>
    <w:p w14:paraId="65031320" w14:textId="77777777" w:rsidR="008A30F3" w:rsidRDefault="00DF1738">
      <w:pPr>
        <w:pStyle w:val="Heading4H4"/>
        <w:rPr>
          <w:lang w:val="en-US"/>
        </w:rPr>
      </w:pPr>
      <w:r>
        <w:rPr>
          <w:lang w:val="en-US"/>
        </w:rPr>
        <w:t xml:space="preserve">3.2.1.1 Introduction </w:t>
      </w:r>
    </w:p>
    <w:p w14:paraId="2B31ABDF" w14:textId="77777777" w:rsidR="008A30F3" w:rsidRDefault="00DF1738">
      <w:pPr>
        <w:pStyle w:val="Default"/>
        <w:jc w:val="both"/>
        <w:rPr>
          <w:sz w:val="20"/>
          <w:szCs w:val="20"/>
        </w:rPr>
      </w:pPr>
      <w:r>
        <w:rPr>
          <w:sz w:val="20"/>
          <w:szCs w:val="20"/>
        </w:rPr>
        <w:t xml:space="preserve">The Wideband Data (WBD) Plasma Wave Investigation for CLUSTER provides wideband (bandwidths up to 77 kHz) waveform measurements of plasma waves in the Earth's magnetosphere.  A Wideband Receiver system which measures electric fields over the frequency range 100 Hz to 577 kHz and magnetic fields over the frequency range 70 Hz to 4 kHz is provided by the WBD investigation as part of the Wave Experiment Consortium (WEC) instrumentation.  The Wideband Data Plasma Wave Receiver provides unique measurement capabilities required for the detailed study of terrestrial plasma waves and radio emissions.  </w:t>
      </w:r>
    </w:p>
    <w:p w14:paraId="1F3B1409" w14:textId="77777777" w:rsidR="008A30F3" w:rsidRDefault="008A30F3">
      <w:pPr>
        <w:pStyle w:val="Default"/>
        <w:rPr>
          <w:sz w:val="20"/>
          <w:szCs w:val="20"/>
          <w:lang w:val="en-US"/>
        </w:rPr>
      </w:pPr>
    </w:p>
    <w:p w14:paraId="5C15053A" w14:textId="77777777" w:rsidR="008A30F3" w:rsidRDefault="00DF1738">
      <w:pPr>
        <w:pStyle w:val="Default"/>
        <w:rPr>
          <w:b/>
          <w:lang w:val="en-US"/>
        </w:rPr>
      </w:pPr>
      <w:r>
        <w:rPr>
          <w:b/>
          <w:lang w:val="en-US"/>
        </w:rPr>
        <w:t xml:space="preserve">3.2.1.2 Design Heritage </w:t>
      </w:r>
    </w:p>
    <w:p w14:paraId="562C75D1" w14:textId="77777777" w:rsidR="008A30F3" w:rsidRDefault="008A30F3">
      <w:pPr>
        <w:pStyle w:val="Default"/>
        <w:rPr>
          <w:sz w:val="20"/>
          <w:szCs w:val="20"/>
          <w:lang w:val="en-US"/>
        </w:rPr>
      </w:pPr>
    </w:p>
    <w:p w14:paraId="140A7A4D" w14:textId="77777777" w:rsidR="008A30F3" w:rsidRDefault="00DF1738">
      <w:pPr>
        <w:pStyle w:val="Default"/>
        <w:jc w:val="both"/>
        <w:rPr>
          <w:sz w:val="20"/>
          <w:szCs w:val="20"/>
          <w:lang w:val="en-US"/>
        </w:rPr>
      </w:pPr>
      <w:r>
        <w:rPr>
          <w:sz w:val="20"/>
          <w:szCs w:val="20"/>
          <w:lang w:val="en-US"/>
        </w:rPr>
        <w:t xml:space="preserve">The use of wideband instrumentation was first introduced with the Alouette 1 and Injun 3 satellites, and since that time, wideband measurements have become a standard technique for the study of space plasma waves. Wideband instrumentation has been carried by many spacecraft, including OGO 1 through 6, IMP 6 and 8, S(3), GEOS 1 and 2, S3-3, ISEE 1 and 2, Prognoz 8, Voyager 1 and 2, DE 1, Galileo, Cassini, and Polar.  The University of Iowa has constructed wideband instrumentation for many of the above spacecraft, including most recently the Galileo, Cassini and Polar missions.  The CLUSTER Wideband Data Plasma Wave Receiver is similar in design to instruments flown on ISEE 1, DE 1, and Polar.  </w:t>
      </w:r>
    </w:p>
    <w:p w14:paraId="664355AD" w14:textId="77777777" w:rsidR="008A30F3" w:rsidRDefault="008A30F3">
      <w:pPr>
        <w:pStyle w:val="Default"/>
        <w:rPr>
          <w:b/>
          <w:lang w:val="en-US"/>
        </w:rPr>
      </w:pPr>
    </w:p>
    <w:p w14:paraId="03180B37" w14:textId="77777777" w:rsidR="008A30F3" w:rsidRDefault="00DF1738">
      <w:pPr>
        <w:pStyle w:val="Default"/>
        <w:rPr>
          <w:b/>
          <w:lang w:val="en-US"/>
        </w:rPr>
      </w:pPr>
      <w:r>
        <w:rPr>
          <w:b/>
          <w:lang w:val="en-US"/>
        </w:rPr>
        <w:t xml:space="preserve">3.2.1.3 Description of the Wideband Technique </w:t>
      </w:r>
    </w:p>
    <w:p w14:paraId="1A965116" w14:textId="77777777" w:rsidR="008A30F3" w:rsidRDefault="008A30F3">
      <w:pPr>
        <w:pStyle w:val="Default"/>
        <w:rPr>
          <w:sz w:val="20"/>
          <w:szCs w:val="20"/>
          <w:lang w:val="en-US"/>
        </w:rPr>
      </w:pPr>
    </w:p>
    <w:p w14:paraId="353ED3F1" w14:textId="77777777" w:rsidR="008A30F3" w:rsidRDefault="00DF1738">
      <w:pPr>
        <w:pStyle w:val="Default"/>
        <w:jc w:val="both"/>
        <w:rPr>
          <w:sz w:val="20"/>
          <w:szCs w:val="20"/>
        </w:rPr>
      </w:pPr>
      <w:r>
        <w:rPr>
          <w:sz w:val="20"/>
          <w:szCs w:val="20"/>
        </w:rPr>
        <w:t xml:space="preserve">The wideband technique involves transmitting band-limited waveform data to a ground station using a high-rate data link.  The primary advantage of this approach is that complete, continuous waveforms are available for detailed high-resolution frequency-time analysis, which may be performed to a level limited only by the uncertainty principle, ∆ω x ∆t ~ 1.  Since the frequency resolution (∆ω) and time resolution (∆t) may be selected and modified during data processing on the ground, the wideband technique is an extremely effective and flexible method for resolving features of interest in the plasma wave data. The high resolution nature of the wideband technique is of particular importance for the proper identification and study of plasma emissions which have very complex frequency-time characteristics.  The distinctive fine structures of chorus and auroral kilometric radiation, for example, were first identified using wideband measurements.  </w:t>
      </w:r>
    </w:p>
    <w:p w14:paraId="7DF4E37C" w14:textId="77777777" w:rsidR="008A30F3" w:rsidRDefault="008A30F3">
      <w:pPr>
        <w:pStyle w:val="Default"/>
        <w:rPr>
          <w:sz w:val="20"/>
          <w:szCs w:val="20"/>
          <w:lang w:val="en-US"/>
        </w:rPr>
      </w:pPr>
    </w:p>
    <w:p w14:paraId="44FB30F8" w14:textId="77777777" w:rsidR="008A30F3" w:rsidRDefault="008A30F3">
      <w:pPr>
        <w:pStyle w:val="Default"/>
        <w:rPr>
          <w:sz w:val="20"/>
          <w:szCs w:val="20"/>
          <w:lang w:val="en-US"/>
        </w:rPr>
      </w:pPr>
    </w:p>
    <w:p w14:paraId="4FF01218" w14:textId="77777777" w:rsidR="008A30F3" w:rsidRDefault="00DF1738">
      <w:pPr>
        <w:pStyle w:val="Default"/>
        <w:rPr>
          <w:b/>
          <w:lang w:val="en-US"/>
        </w:rPr>
      </w:pPr>
      <w:r>
        <w:rPr>
          <w:b/>
          <w:lang w:val="en-US"/>
        </w:rPr>
        <w:t xml:space="preserve">3.2.1.4 References </w:t>
      </w:r>
    </w:p>
    <w:p w14:paraId="1DA6542E" w14:textId="77777777" w:rsidR="008A30F3" w:rsidRDefault="008A30F3">
      <w:pPr>
        <w:pStyle w:val="Default"/>
        <w:jc w:val="both"/>
        <w:rPr>
          <w:sz w:val="20"/>
          <w:szCs w:val="20"/>
          <w:lang w:val="en-US"/>
        </w:rPr>
      </w:pPr>
    </w:p>
    <w:p w14:paraId="145921FB" w14:textId="77777777" w:rsidR="008A30F3" w:rsidRDefault="00DF1738">
      <w:pPr>
        <w:pStyle w:val="Default"/>
        <w:jc w:val="both"/>
        <w:rPr>
          <w:sz w:val="20"/>
          <w:szCs w:val="20"/>
          <w:lang w:val="en-US"/>
        </w:rPr>
      </w:pPr>
      <w:r>
        <w:rPr>
          <w:sz w:val="20"/>
          <w:szCs w:val="20"/>
          <w:lang w:val="en-US"/>
        </w:rPr>
        <w:t xml:space="preserve">Additional sources of information on the Cluster Wideband Data Plasma Wave Receiver instrument and investigation are as follows: </w:t>
      </w:r>
    </w:p>
    <w:p w14:paraId="3041E394" w14:textId="77777777" w:rsidR="008A30F3" w:rsidRDefault="008A30F3">
      <w:pPr>
        <w:pStyle w:val="Default"/>
        <w:jc w:val="both"/>
        <w:rPr>
          <w:sz w:val="20"/>
          <w:szCs w:val="20"/>
          <w:lang w:val="en-US"/>
        </w:rPr>
      </w:pPr>
    </w:p>
    <w:p w14:paraId="3EA51CB9" w14:textId="450968B2" w:rsidR="008A30F3" w:rsidRDefault="00DF1738">
      <w:pPr>
        <w:pStyle w:val="Default"/>
        <w:jc w:val="both"/>
        <w:rPr>
          <w:sz w:val="20"/>
          <w:szCs w:val="20"/>
          <w:lang w:val="en-US"/>
        </w:rPr>
      </w:pPr>
      <w:r>
        <w:rPr>
          <w:sz w:val="20"/>
          <w:szCs w:val="20"/>
          <w:lang w:val="en-US"/>
        </w:rPr>
        <w:t xml:space="preserve">1.  Information about the WBD instrument, a list of data received, survey plots, plotting tools, and a full list of publications using data from the WBD instrument, can be found on the home page of the Cluster Wideband Data Investigation on World Wide Web:  </w:t>
      </w:r>
      <w:r>
        <w:fldChar w:fldCharType="begin"/>
      </w:r>
      <w:r>
        <w:instrText xml:space="preserve"> HYPERLINK "https://space.physics.uiowa.edu/cluster/" \h </w:instrText>
      </w:r>
      <w:ins w:id="239" w:author="Soucek" w:date="2025-12-02T15:04:00Z"/>
      <w:r>
        <w:fldChar w:fldCharType="separate"/>
      </w:r>
      <w:r>
        <w:rPr>
          <w:rStyle w:val="Hyperlink"/>
          <w:sz w:val="20"/>
          <w:szCs w:val="20"/>
          <w:lang w:val="en-US"/>
        </w:rPr>
        <w:t>https://space.physics.uiowa.edu/cluster/.</w:t>
      </w:r>
      <w:r>
        <w:rPr>
          <w:rStyle w:val="Hyperlink"/>
          <w:sz w:val="20"/>
          <w:szCs w:val="20"/>
          <w:lang w:val="en-US"/>
        </w:rPr>
        <w:fldChar w:fldCharType="end"/>
      </w:r>
      <w:r>
        <w:rPr>
          <w:sz w:val="20"/>
          <w:szCs w:val="20"/>
          <w:lang w:val="en-US"/>
        </w:rPr>
        <w:t xml:space="preserve">  Most of this information is also available at the Cluster Science Archive:  </w:t>
      </w:r>
      <w:r>
        <w:fldChar w:fldCharType="begin"/>
      </w:r>
      <w:r>
        <w:instrText xml:space="preserve"> HYPERLINK "https://csa.esac.esa.int/csa-web/" \h </w:instrText>
      </w:r>
      <w:ins w:id="240" w:author="Soucek" w:date="2025-12-02T15:04:00Z"/>
      <w:r>
        <w:fldChar w:fldCharType="separate"/>
      </w:r>
      <w:r>
        <w:rPr>
          <w:rStyle w:val="Hyperlink"/>
          <w:sz w:val="20"/>
          <w:szCs w:val="20"/>
          <w:lang w:val="en-US"/>
        </w:rPr>
        <w:t>https://csa.esac.esa.int/csa-web/</w:t>
      </w:r>
      <w:r>
        <w:rPr>
          <w:rStyle w:val="Hyperlink"/>
          <w:sz w:val="20"/>
          <w:szCs w:val="20"/>
          <w:lang w:val="en-US"/>
        </w:rPr>
        <w:fldChar w:fldCharType="end"/>
      </w:r>
      <w:r>
        <w:rPr>
          <w:sz w:val="20"/>
          <w:szCs w:val="20"/>
          <w:lang w:val="en-US"/>
        </w:rPr>
        <w:t>.</w:t>
      </w:r>
    </w:p>
    <w:p w14:paraId="722B00AE" w14:textId="77777777" w:rsidR="008A30F3" w:rsidRDefault="008A30F3">
      <w:pPr>
        <w:pStyle w:val="Default"/>
        <w:jc w:val="both"/>
        <w:rPr>
          <w:sz w:val="20"/>
          <w:szCs w:val="20"/>
          <w:lang w:val="en-US"/>
        </w:rPr>
      </w:pPr>
    </w:p>
    <w:p w14:paraId="24EA47E8" w14:textId="77777777" w:rsidR="008A30F3" w:rsidRDefault="00DF1738">
      <w:pPr>
        <w:pStyle w:val="Default"/>
        <w:rPr>
          <w:sz w:val="20"/>
          <w:lang w:val="en-US"/>
        </w:rPr>
      </w:pPr>
      <w:r>
        <w:rPr>
          <w:sz w:val="20"/>
          <w:lang w:val="en-US"/>
        </w:rPr>
        <w:t>2.  “Cluster Wideband Data Products in the Cluster Active Archive”, J. S. Pickett, J. M. Seeberger, I. W. Christopher, O. Santolik and K. M. Sigsbee, in The Cluster Active Archive, Harri Laakso, Matthew Taylor and C. Philippe Escoubet, Eds., Springer, 169, 2010.</w:t>
      </w:r>
    </w:p>
    <w:p w14:paraId="42C6D796" w14:textId="77777777" w:rsidR="008A30F3" w:rsidRDefault="008A30F3">
      <w:pPr>
        <w:pStyle w:val="WW-Default"/>
        <w:jc w:val="both"/>
        <w:rPr>
          <w:rFonts w:ascii="Cambria" w:hAnsi="Cambria" w:cs="Times New Roman"/>
          <w:color w:val="auto"/>
          <w:szCs w:val="20"/>
          <w:lang w:val="en-US"/>
        </w:rPr>
      </w:pPr>
    </w:p>
    <w:p w14:paraId="071E7A38" w14:textId="77777777" w:rsidR="008A30F3" w:rsidRDefault="00DF1738">
      <w:pPr>
        <w:pStyle w:val="Default"/>
        <w:jc w:val="both"/>
        <w:rPr>
          <w:sz w:val="20"/>
          <w:szCs w:val="20"/>
          <w:lang w:val="en-US"/>
        </w:rPr>
      </w:pPr>
      <w:r>
        <w:rPr>
          <w:sz w:val="20"/>
          <w:szCs w:val="20"/>
          <w:lang w:val="en-US"/>
        </w:rPr>
        <w:t xml:space="preserve">3. "The Wideband Plasma Wave Investigation," D. A. Gurnett, R. L. Huff, and D. L. Kirchner,    </w:t>
      </w:r>
      <w:r>
        <w:rPr>
          <w:i/>
          <w:sz w:val="20"/>
          <w:szCs w:val="20"/>
          <w:lang w:val="en-US"/>
        </w:rPr>
        <w:t>Space Science Reviews, 79</w:t>
      </w:r>
      <w:r>
        <w:rPr>
          <w:sz w:val="20"/>
          <w:szCs w:val="20"/>
          <w:lang w:val="en-US"/>
        </w:rPr>
        <w:t xml:space="preserve">, pp. 192-208,1997. </w:t>
      </w:r>
    </w:p>
    <w:p w14:paraId="29D6B04F" w14:textId="77777777" w:rsidR="008A30F3" w:rsidRDefault="00DF1738">
      <w:pPr>
        <w:pStyle w:val="Default"/>
        <w:jc w:val="both"/>
        <w:rPr>
          <w:sz w:val="20"/>
          <w:szCs w:val="20"/>
          <w:lang w:val="en-US"/>
        </w:rPr>
      </w:pPr>
      <w:r>
        <w:rPr>
          <w:sz w:val="20"/>
          <w:szCs w:val="20"/>
          <w:lang w:val="en-US"/>
        </w:rPr>
        <w:t xml:space="preserve"> </w:t>
      </w:r>
    </w:p>
    <w:p w14:paraId="17162843" w14:textId="77777777" w:rsidR="008A30F3" w:rsidRDefault="00DF1738">
      <w:pPr>
        <w:pStyle w:val="Default"/>
        <w:jc w:val="both"/>
        <w:rPr>
          <w:sz w:val="20"/>
          <w:szCs w:val="20"/>
          <w:lang w:val="en-US"/>
        </w:rPr>
      </w:pPr>
      <w:r>
        <w:rPr>
          <w:sz w:val="20"/>
          <w:szCs w:val="20"/>
          <w:lang w:val="en-US"/>
        </w:rPr>
        <w:t xml:space="preserve">4.  "First results from the Cluster Wideband Plasma Wave Investigation,” D. A. Gurnett, R. L. Huff, J. S. Pickett, A. M. Persoon, R. L. Mutel, I. W. Christopher, C. A. Kletzing, U. S. Inan, W. M. Martin, J. Bougeret, H. St. C. Alleyne, and K. H. Yearby, </w:t>
      </w:r>
      <w:r>
        <w:rPr>
          <w:i/>
          <w:sz w:val="20"/>
          <w:szCs w:val="20"/>
          <w:lang w:val="en-US"/>
        </w:rPr>
        <w:t>Ann. Geophysicae, 19,</w:t>
      </w:r>
      <w:r>
        <w:rPr>
          <w:sz w:val="20"/>
          <w:szCs w:val="20"/>
          <w:lang w:val="en-US"/>
        </w:rPr>
        <w:t xml:space="preserve"> 1259, 2001.</w:t>
      </w:r>
    </w:p>
    <w:p w14:paraId="6E1831B3" w14:textId="77777777" w:rsidR="008A30F3" w:rsidRDefault="008A30F3">
      <w:pPr>
        <w:pStyle w:val="Default"/>
        <w:jc w:val="both"/>
        <w:rPr>
          <w:sz w:val="20"/>
          <w:szCs w:val="20"/>
          <w:lang w:val="en-US"/>
        </w:rPr>
      </w:pPr>
    </w:p>
    <w:p w14:paraId="1016BE2C" w14:textId="77777777" w:rsidR="008A30F3" w:rsidRDefault="00DF1738">
      <w:pPr>
        <w:pStyle w:val="Default"/>
        <w:jc w:val="both"/>
        <w:rPr>
          <w:sz w:val="20"/>
          <w:szCs w:val="20"/>
          <w:lang w:val="en-US"/>
        </w:rPr>
      </w:pPr>
      <w:r>
        <w:rPr>
          <w:sz w:val="20"/>
          <w:szCs w:val="20"/>
          <w:lang w:val="en-US"/>
        </w:rPr>
        <w:t>5.  "An investigation into instrumental nonlinear effects,”  S. N. Walker, M. A. Balikhin, I. Bates, and R. L. Huff</w:t>
      </w:r>
      <w:r>
        <w:rPr>
          <w:i/>
          <w:sz w:val="20"/>
          <w:szCs w:val="20"/>
          <w:lang w:val="en-US"/>
        </w:rPr>
        <w:t>, Adv. Space Res., 30</w:t>
      </w:r>
      <w:r>
        <w:rPr>
          <w:sz w:val="20"/>
          <w:szCs w:val="20"/>
          <w:lang w:val="en-US"/>
        </w:rPr>
        <w:t xml:space="preserve">, 2815, 2002. </w:t>
      </w:r>
    </w:p>
    <w:p w14:paraId="54E11D2A" w14:textId="77777777" w:rsidR="008A30F3" w:rsidRDefault="008A30F3">
      <w:pPr>
        <w:pStyle w:val="Default"/>
        <w:jc w:val="both"/>
        <w:rPr>
          <w:sz w:val="20"/>
          <w:szCs w:val="20"/>
          <w:lang w:val="en-US"/>
        </w:rPr>
      </w:pPr>
    </w:p>
    <w:p w14:paraId="5E01CD41" w14:textId="77777777" w:rsidR="008A30F3" w:rsidRDefault="00DF1738">
      <w:pPr>
        <w:pStyle w:val="Default"/>
        <w:rPr>
          <w:sz w:val="20"/>
          <w:lang w:val="en-US"/>
        </w:rPr>
      </w:pPr>
      <w:r>
        <w:rPr>
          <w:sz w:val="20"/>
          <w:lang w:val="en-US"/>
        </w:rPr>
        <w:t xml:space="preserve">6.  “Characteristics of Langmuir Electric Field Waveforms and Power Spectra Exhibiting Nonlinear Behavior in Earth's Foreshock”, K. Sigsbee, C. A. Kletzing, J. S. Pickett, D. A. Gurnett, S. J. Schwartz, B. Lefebvre, E. Lucek, A. N. Fazakerley, and H. Kucharek, </w:t>
      </w:r>
      <w:r>
        <w:rPr>
          <w:i/>
          <w:sz w:val="20"/>
          <w:lang w:val="en-US"/>
        </w:rPr>
        <w:t>J. Geophys. Res., 115,</w:t>
      </w:r>
      <w:r>
        <w:rPr>
          <w:sz w:val="20"/>
          <w:lang w:val="en-US"/>
        </w:rPr>
        <w:t xml:space="preserve"> A10251, doi:10.1029/2009JA014948, Oct. 29, 2010.</w:t>
      </w:r>
    </w:p>
    <w:p w14:paraId="31126E5D" w14:textId="77777777" w:rsidR="008A30F3" w:rsidRDefault="008A30F3">
      <w:pPr>
        <w:pStyle w:val="Default"/>
        <w:jc w:val="both"/>
        <w:rPr>
          <w:sz w:val="20"/>
          <w:szCs w:val="20"/>
          <w:lang w:val="en-US"/>
        </w:rPr>
      </w:pPr>
    </w:p>
    <w:p w14:paraId="185399EC" w14:textId="77777777" w:rsidR="008A30F3" w:rsidRDefault="00DF1738">
      <w:pPr>
        <w:pStyle w:val="Default"/>
        <w:jc w:val="both"/>
      </w:pPr>
      <w:r>
        <w:rPr>
          <w:sz w:val="20"/>
          <w:szCs w:val="20"/>
          <w:lang w:val="en-US"/>
        </w:rPr>
        <w:t xml:space="preserve">7.  “Modeling of Cluster’s electric antennas in space: Application to plasma diagnostics,” C. Béghin, P. M. E. Décréau, J. Pickett, D. Sundkvist, and B. Lefebvre, </w:t>
      </w:r>
      <w:r>
        <w:rPr>
          <w:i/>
          <w:sz w:val="20"/>
          <w:szCs w:val="20"/>
          <w:lang w:val="en-US"/>
        </w:rPr>
        <w:t>Radio Science, 40,</w:t>
      </w:r>
      <w:r>
        <w:rPr>
          <w:sz w:val="20"/>
          <w:szCs w:val="20"/>
          <w:lang w:val="en-US"/>
        </w:rPr>
        <w:t xml:space="preserve"> RS6008, doi:10.1029/2005RS003264, 2005.</w:t>
      </w:r>
      <w:r>
        <w:t xml:space="preserve"> </w:t>
      </w:r>
    </w:p>
    <w:p w14:paraId="2DE403A5" w14:textId="77777777" w:rsidR="008A30F3" w:rsidRDefault="008A30F3">
      <w:pPr>
        <w:pStyle w:val="Default"/>
        <w:jc w:val="both"/>
      </w:pPr>
    </w:p>
    <w:p w14:paraId="6F654E45" w14:textId="15024B6F" w:rsidR="008A30F3" w:rsidRDefault="00DF1738">
      <w:pPr>
        <w:pStyle w:val="Default"/>
        <w:rPr>
          <w:sz w:val="20"/>
          <w:szCs w:val="20"/>
        </w:rPr>
      </w:pPr>
      <w:r>
        <w:rPr>
          <w:sz w:val="20"/>
          <w:szCs w:val="20"/>
        </w:rPr>
        <w:t>8.  “WBD Response to Bipolar and Tripolar Pulses: Bench Tests vs. in Flight Observations, J. M. Swanner, J. S. Pickett, J. R. Phillips, and D. A. Kirchner, Internal Report and Jessica M. Swanner B.S. Thesis, Department of Physics and Astronomy, The University of Iowa, Iowa City, Iowa, USA, May, 2006 (</w:t>
      </w:r>
      <w:r>
        <w:rPr>
          <w:rFonts w:cs="Times New Roman"/>
          <w:color w:val="000000" w:themeColor="text1"/>
          <w:sz w:val="20"/>
          <w:szCs w:val="20"/>
        </w:rPr>
        <w:t xml:space="preserve"> </w:t>
      </w:r>
      <w:r>
        <w:fldChar w:fldCharType="begin"/>
      </w:r>
      <w:r>
        <w:instrText xml:space="preserve"> HYPERLINK "https://space.physics.uiowa.edu/cluster/pulse_tests.pdf" \h </w:instrText>
      </w:r>
      <w:ins w:id="241" w:author="Soucek" w:date="2025-12-02T15:04:00Z"/>
      <w:r>
        <w:fldChar w:fldCharType="separate"/>
      </w:r>
      <w:r>
        <w:rPr>
          <w:rStyle w:val="Hyperlink"/>
          <w:rFonts w:cs="Times New Roman"/>
          <w:sz w:val="20"/>
          <w:szCs w:val="20"/>
        </w:rPr>
        <w:t>https://space.physics.uiowa.edu/cluster/pulse_tests.pdf</w:t>
      </w:r>
      <w:r>
        <w:rPr>
          <w:rStyle w:val="Hyperlink"/>
          <w:rFonts w:cs="Times New Roman"/>
          <w:sz w:val="20"/>
          <w:szCs w:val="20"/>
        </w:rPr>
        <w:fldChar w:fldCharType="end"/>
      </w:r>
      <w:r>
        <w:rPr>
          <w:sz w:val="20"/>
          <w:szCs w:val="20"/>
        </w:rPr>
        <w:t>).</w:t>
      </w:r>
    </w:p>
    <w:p w14:paraId="62431CDC" w14:textId="77777777" w:rsidR="008A30F3" w:rsidRDefault="008A30F3">
      <w:pPr>
        <w:pStyle w:val="Default"/>
        <w:jc w:val="both"/>
      </w:pPr>
    </w:p>
    <w:p w14:paraId="1BF1B4B3" w14:textId="77777777" w:rsidR="008A30F3" w:rsidRDefault="00DF1738">
      <w:pPr>
        <w:pStyle w:val="Default"/>
      </w:pPr>
      <w:r>
        <w:rPr>
          <w:sz w:val="20"/>
          <w:szCs w:val="20"/>
        </w:rPr>
        <w:t>9.  “</w:t>
      </w:r>
      <w:r>
        <w:rPr>
          <w:sz w:val="20"/>
          <w:szCs w:val="20"/>
          <w:lang w:val="en-US"/>
        </w:rPr>
        <w:t xml:space="preserve">The Digital Wave Processing Experiment on Cluster,” L. J. C. Woolliscroft, H. Alleyne, C. M. Dunford, A. Sumner, J. A. Thompson, S. N. Walker, K. H. Yearby, A. Buckley, S. Chapman, and M. P. Gough, </w:t>
      </w:r>
      <w:r>
        <w:rPr>
          <w:i/>
          <w:sz w:val="20"/>
          <w:szCs w:val="20"/>
          <w:lang w:val="en-US"/>
        </w:rPr>
        <w:t>Space Sci. Rev., 79</w:t>
      </w:r>
      <w:r>
        <w:rPr>
          <w:sz w:val="20"/>
          <w:szCs w:val="20"/>
          <w:lang w:val="en-US"/>
        </w:rPr>
        <w:t>, 209, 1997.</w:t>
      </w:r>
      <w:r>
        <w:t xml:space="preserve"> </w:t>
      </w:r>
    </w:p>
    <w:p w14:paraId="49E398E2" w14:textId="77777777" w:rsidR="008A30F3" w:rsidRDefault="008A30F3">
      <w:pPr>
        <w:pStyle w:val="Default"/>
      </w:pPr>
    </w:p>
    <w:p w14:paraId="6DFA5FDA" w14:textId="77777777" w:rsidR="008A30F3" w:rsidRDefault="00DF1738">
      <w:pPr>
        <w:pStyle w:val="Default"/>
        <w:rPr>
          <w:sz w:val="20"/>
          <w:szCs w:val="20"/>
          <w:lang w:val="en-US"/>
        </w:rPr>
      </w:pPr>
      <w:r>
        <w:rPr>
          <w:sz w:val="20"/>
          <w:szCs w:val="20"/>
        </w:rPr>
        <w:t>10.  “</w:t>
      </w:r>
      <w:r>
        <w:rPr>
          <w:sz w:val="20"/>
          <w:szCs w:val="20"/>
          <w:lang w:val="en-US"/>
        </w:rPr>
        <w:t xml:space="preserve">The wave experiment consortium (WEC),” A. Pedersen, N. Cornilleau-Wehrlin, B. De la Porte, A. Roux, A. Bouabdellah, P. M. E. Decreau, F. Lefeuvre, F. X. Sene, D. Gurnett, R. Huff, G. Gustafsson, G. Holmgren, L. Woolliscroft, H. S. Alleyne, J. A. Thompson, P. H. N. Davies,  </w:t>
      </w:r>
      <w:r>
        <w:rPr>
          <w:i/>
          <w:iCs/>
          <w:sz w:val="20"/>
          <w:szCs w:val="20"/>
          <w:lang w:val="en-US"/>
        </w:rPr>
        <w:t>Space Sci. Rev., 79</w:t>
      </w:r>
      <w:r>
        <w:rPr>
          <w:sz w:val="20"/>
          <w:szCs w:val="20"/>
          <w:lang w:val="en-US"/>
        </w:rPr>
        <w:t>, 93-105, 1997.</w:t>
      </w:r>
    </w:p>
    <w:p w14:paraId="16287F21" w14:textId="77777777" w:rsidR="008A30F3" w:rsidRDefault="008A30F3">
      <w:pPr>
        <w:pStyle w:val="Default"/>
        <w:rPr>
          <w:sz w:val="20"/>
          <w:szCs w:val="20"/>
          <w:lang w:val="en-US"/>
        </w:rPr>
      </w:pPr>
    </w:p>
    <w:p w14:paraId="26419A60" w14:textId="77777777" w:rsidR="008A30F3" w:rsidRDefault="00DF1738">
      <w:pPr>
        <w:pStyle w:val="Default"/>
        <w:rPr>
          <w:sz w:val="20"/>
          <w:szCs w:val="20"/>
          <w:lang w:val="en-US"/>
        </w:rPr>
      </w:pPr>
      <w:r>
        <w:rPr>
          <w:sz w:val="20"/>
          <w:szCs w:val="20"/>
          <w:lang w:val="en-US"/>
        </w:rPr>
        <w:t>11. “</w:t>
      </w:r>
      <w:r>
        <w:rPr>
          <w:sz w:val="20"/>
          <w:szCs w:val="20"/>
        </w:rPr>
        <w:t xml:space="preserve">Interpretation of Cluster WBD Frequency Conversion Mode Data”, J. S. Pickett, I. W. Christopher, and D. L. Kirchner, </w:t>
      </w:r>
      <w:r>
        <w:rPr>
          <w:i/>
          <w:iCs/>
          <w:sz w:val="20"/>
          <w:szCs w:val="20"/>
        </w:rPr>
        <w:t>Geosci. Instrum. Method. Data Syst., 3</w:t>
      </w:r>
      <w:r>
        <w:rPr>
          <w:sz w:val="20"/>
          <w:szCs w:val="20"/>
        </w:rPr>
        <w:t>, 21, doi:10.5194/gi-3-21-2014, February 13, 2014.</w:t>
      </w:r>
    </w:p>
    <w:p w14:paraId="5BE93A62" w14:textId="77777777" w:rsidR="008A30F3" w:rsidRDefault="008A30F3">
      <w:pPr>
        <w:pStyle w:val="Default"/>
        <w:rPr>
          <w:sz w:val="20"/>
          <w:szCs w:val="20"/>
          <w:lang w:val="en-US"/>
        </w:rPr>
      </w:pPr>
    </w:p>
    <w:p w14:paraId="0A6959E7" w14:textId="77777777" w:rsidR="008A30F3" w:rsidRDefault="00DF1738">
      <w:pPr>
        <w:pStyle w:val="Default"/>
        <w:rPr>
          <w:sz w:val="20"/>
          <w:szCs w:val="20"/>
          <w:lang w:val="en-US"/>
        </w:rPr>
      </w:pPr>
      <w:r>
        <w:rPr>
          <w:sz w:val="20"/>
          <w:szCs w:val="20"/>
          <w:lang w:val="en-US"/>
        </w:rPr>
        <w:tab/>
        <w:t xml:space="preserve"> </w:t>
      </w:r>
    </w:p>
    <w:p w14:paraId="5738A235" w14:textId="77777777" w:rsidR="008A30F3" w:rsidRDefault="00DF1738">
      <w:pPr>
        <w:pStyle w:val="Default"/>
        <w:rPr>
          <w:b/>
          <w:lang w:val="en-US"/>
        </w:rPr>
      </w:pPr>
      <w:r>
        <w:rPr>
          <w:b/>
          <w:lang w:val="en-US"/>
        </w:rPr>
        <w:t xml:space="preserve">3.2.2 Instrument Design Description </w:t>
      </w:r>
    </w:p>
    <w:p w14:paraId="384BA73E" w14:textId="77777777" w:rsidR="008A30F3" w:rsidRDefault="008A30F3">
      <w:pPr>
        <w:pStyle w:val="Default"/>
        <w:rPr>
          <w:b/>
          <w:lang w:val="en-US"/>
        </w:rPr>
      </w:pPr>
    </w:p>
    <w:p w14:paraId="48C3184E" w14:textId="77777777" w:rsidR="008A30F3" w:rsidRDefault="00DF1738">
      <w:pPr>
        <w:pStyle w:val="Default"/>
        <w:rPr>
          <w:b/>
          <w:lang w:val="en-US"/>
        </w:rPr>
      </w:pPr>
      <w:r>
        <w:rPr>
          <w:b/>
          <w:lang w:val="en-US"/>
        </w:rPr>
        <w:t xml:space="preserve">3.2.2.1 General Information </w:t>
      </w:r>
    </w:p>
    <w:p w14:paraId="34B3F2EB" w14:textId="77777777" w:rsidR="008A30F3" w:rsidRDefault="008A30F3">
      <w:pPr>
        <w:pStyle w:val="Default"/>
        <w:rPr>
          <w:sz w:val="20"/>
          <w:szCs w:val="20"/>
          <w:lang w:val="en-US"/>
        </w:rPr>
      </w:pPr>
    </w:p>
    <w:p w14:paraId="60AB05D5" w14:textId="77777777" w:rsidR="008A30F3" w:rsidRDefault="00DF1738">
      <w:pPr>
        <w:pStyle w:val="Default"/>
        <w:jc w:val="both"/>
        <w:rPr>
          <w:sz w:val="20"/>
          <w:szCs w:val="20"/>
          <w:lang w:val="en-US"/>
        </w:rPr>
      </w:pPr>
      <w:r>
        <w:rPr>
          <w:sz w:val="20"/>
          <w:szCs w:val="20"/>
          <w:lang w:val="en-US"/>
        </w:rPr>
        <w:t xml:space="preserve">The Wideband Data (WBD) Plasma Wave Receiver is one experiment in a consortium of five wave and electric field experiments known as the Wave Experiment Consortium (WEC) flown on Cluster.  In addition to WBD, the WEC experiment includes an electric field instrument (EFW), a wave magnetic field instrument (STAFF), a relaxation sounder and wave analyzer (WHISPER), a data processing unit (DWP), and a power supply (PWR).  The DWP collects data from the WEC instruments and performs instrument control and data management functions.  The WEC power supply provides either bus or regulated power to the WEC instruments.  </w:t>
      </w:r>
    </w:p>
    <w:p w14:paraId="7D34F5C7" w14:textId="77777777" w:rsidR="008A30F3" w:rsidRDefault="008A30F3">
      <w:pPr>
        <w:pStyle w:val="Default"/>
        <w:jc w:val="both"/>
        <w:rPr>
          <w:sz w:val="20"/>
          <w:szCs w:val="20"/>
          <w:lang w:val="en-US"/>
        </w:rPr>
      </w:pPr>
    </w:p>
    <w:p w14:paraId="45190C55" w14:textId="77777777" w:rsidR="008A30F3" w:rsidRDefault="00DF1738">
      <w:pPr>
        <w:pStyle w:val="Default"/>
        <w:jc w:val="both"/>
        <w:rPr>
          <w:sz w:val="20"/>
          <w:szCs w:val="20"/>
          <w:lang w:val="en-US"/>
        </w:rPr>
      </w:pPr>
      <w:r>
        <w:rPr>
          <w:sz w:val="20"/>
          <w:szCs w:val="20"/>
          <w:lang w:val="en-US"/>
        </w:rPr>
        <w:t xml:space="preserve">The Wideband Data Receiver is divided into three main subsystems:  the Analog Electronics, the Format Generator, and the Power Supply. </w:t>
      </w:r>
    </w:p>
    <w:p w14:paraId="0B4020A7" w14:textId="77777777" w:rsidR="008A30F3" w:rsidRDefault="008A30F3">
      <w:pPr>
        <w:pStyle w:val="Default"/>
        <w:jc w:val="both"/>
        <w:rPr>
          <w:sz w:val="20"/>
          <w:szCs w:val="20"/>
          <w:lang w:val="en-US"/>
        </w:rPr>
      </w:pPr>
    </w:p>
    <w:p w14:paraId="147F2031" w14:textId="77777777" w:rsidR="008A30F3" w:rsidRDefault="00DF1738">
      <w:pPr>
        <w:pStyle w:val="Default"/>
        <w:jc w:val="both"/>
        <w:rPr>
          <w:sz w:val="20"/>
          <w:szCs w:val="20"/>
          <w:lang w:val="en-US"/>
        </w:rPr>
      </w:pPr>
      <w:r>
        <w:rPr>
          <w:sz w:val="20"/>
          <w:szCs w:val="20"/>
          <w:lang w:val="en-US"/>
        </w:rPr>
        <w:t xml:space="preserve">The Wideband Data Receiver processes signals from one of four sensors (see Table 3.2.2.2-1) which can be chosen via an antenna selection switch located at the receiver input.  The four selectable inputs consist of two electric field signals, and two magnetic field signals.  These inputs are provided by the electric (EFW) and magnetic (STAFF) field experiments. </w:t>
      </w:r>
    </w:p>
    <w:p w14:paraId="1D7B270A" w14:textId="77777777" w:rsidR="008A30F3" w:rsidRDefault="008A30F3">
      <w:pPr>
        <w:pStyle w:val="Default"/>
        <w:jc w:val="both"/>
        <w:rPr>
          <w:sz w:val="20"/>
          <w:szCs w:val="20"/>
          <w:lang w:val="en-US"/>
        </w:rPr>
      </w:pPr>
    </w:p>
    <w:p w14:paraId="36F9FE00" w14:textId="77777777" w:rsidR="008A30F3" w:rsidRDefault="00DF1738">
      <w:pPr>
        <w:pStyle w:val="Default"/>
        <w:jc w:val="both"/>
        <w:rPr>
          <w:sz w:val="20"/>
          <w:szCs w:val="20"/>
          <w:lang w:val="en-US"/>
        </w:rPr>
      </w:pPr>
      <w:r>
        <w:rPr>
          <w:sz w:val="20"/>
          <w:szCs w:val="20"/>
          <w:lang w:val="en-US"/>
        </w:rPr>
        <w:t>Input bandpass filters limit the incoming signal to one of four possible frequency bands ranging from baseband (0 kHz) to 501.816 kHz (see Table 3.2.2.3-1).  The band-limited signal then goes to a single-sideband frequency conversion stage which determines the range of frequencies to be received.  The output of the conversion stage then goes to one of a set of three bandpass filters (see Table 3.2.2.5-1) which determines the bandwidth of the output waveform. Under this scheme, the filtered input signal is mixed with conversion frequencies f and f &lt; 90 degrees.  The input signals are thereby converted to baseband with upper and lower sidebands superposed and with a phase difference of 180 degrees.  A quadrature phase shift network shifts one converted signal by an additional 90 degrees so that when the converted signals are summed, the upper sideband components add and lower sideband components cancel. The output of the conversion stage then goes to one of a set of three bandpass filters which determines the bandwidth of the output waveform.</w:t>
      </w:r>
    </w:p>
    <w:p w14:paraId="4F904CB7" w14:textId="77777777" w:rsidR="008A30F3" w:rsidRDefault="008A30F3">
      <w:pPr>
        <w:pStyle w:val="Default"/>
        <w:jc w:val="both"/>
        <w:rPr>
          <w:sz w:val="20"/>
          <w:szCs w:val="20"/>
          <w:lang w:val="en-US"/>
        </w:rPr>
      </w:pPr>
    </w:p>
    <w:p w14:paraId="4A84CE07" w14:textId="77777777" w:rsidR="008A30F3" w:rsidRDefault="00DF1738">
      <w:pPr>
        <w:pStyle w:val="Default"/>
        <w:jc w:val="both"/>
        <w:rPr>
          <w:sz w:val="20"/>
          <w:szCs w:val="20"/>
          <w:lang w:val="en-US"/>
        </w:rPr>
      </w:pPr>
      <w:r>
        <w:rPr>
          <w:sz w:val="20"/>
          <w:szCs w:val="20"/>
          <w:lang w:val="en-US"/>
        </w:rPr>
        <w:t xml:space="preserve">Because of the large dynamic range of the input signal, and in order to maintain a high signal-to-noise ratio for the processed signal, an incremental automatic gain control (AGC) amplifies the signal to the proper level in steps of 5 dB over a range of 0 dB to 75 dB.  The output from the gain select then goes to an analog-to-digital converter which provides 1-bit, 4-bit, or 8-bit resolution for a selection of sample rates. </w:t>
      </w:r>
    </w:p>
    <w:p w14:paraId="06971CD3" w14:textId="77777777" w:rsidR="008A30F3" w:rsidRDefault="008A30F3">
      <w:pPr>
        <w:pStyle w:val="Default"/>
        <w:rPr>
          <w:sz w:val="20"/>
          <w:szCs w:val="20"/>
          <w:lang w:val="en-US"/>
        </w:rPr>
      </w:pPr>
    </w:p>
    <w:p w14:paraId="772F6626" w14:textId="77777777" w:rsidR="008A30F3" w:rsidRDefault="00DF1738">
      <w:pPr>
        <w:pStyle w:val="Default"/>
        <w:jc w:val="both"/>
        <w:rPr>
          <w:sz w:val="20"/>
          <w:szCs w:val="20"/>
          <w:lang w:val="en-US"/>
        </w:rPr>
      </w:pPr>
      <w:r>
        <w:rPr>
          <w:sz w:val="20"/>
          <w:szCs w:val="20"/>
          <w:lang w:val="en-US"/>
        </w:rPr>
        <w:t>Finally, a Format Generator organizes the digitized waveform data into a data frame suitable for the spacecraft telemetry system.  The digitized wideband data are then transferred to the spacecraft data system in either a ~220 Kbits/sec real-time data mode (TDA-8), which requires direct acquisition by a ground station (NASA DSN or Panska Ves Observatory), or a ~73 kbits/sec burst-data mode (TDA-5.2 or BM2), which provides data to the spacecraft solid state recorder via the Wave Experiment Consortium data processing unit (DWP).</w:t>
      </w:r>
    </w:p>
    <w:p w14:paraId="2A1F701D" w14:textId="77777777" w:rsidR="008A30F3" w:rsidRDefault="008A30F3">
      <w:pPr>
        <w:pStyle w:val="Default"/>
        <w:jc w:val="both"/>
        <w:rPr>
          <w:sz w:val="20"/>
          <w:szCs w:val="20"/>
          <w:lang w:val="en-US"/>
        </w:rPr>
      </w:pPr>
    </w:p>
    <w:p w14:paraId="485E0918" w14:textId="77777777" w:rsidR="008A30F3" w:rsidRDefault="00DF1738">
      <w:pPr>
        <w:pStyle w:val="Default"/>
        <w:jc w:val="both"/>
        <w:rPr>
          <w:sz w:val="20"/>
          <w:szCs w:val="20"/>
        </w:rPr>
      </w:pPr>
      <w:r>
        <w:rPr>
          <w:sz w:val="20"/>
          <w:szCs w:val="20"/>
        </w:rPr>
        <w:t>This latter mode provides the capability for acquiring data when the spacecraft cannot be tracked by a ground station.  The disadvantage of the burst-data mode is that all the other instruments receive data at a lesser data rate and, in some cases, possibly no data at all. Thus, the WBD burst mode was initially employed only sparingly.  It was first used once to obtain data in the cusp on March 7, 2001.  Starting in July 2010, BM2 has been run a few times per year in order to obtain WBD data at very low altitudes (several hundred km to 6000 km), where the spacecraft are prohibited from transmitting directly to the ground due to international regulations governing transmitter power levels, or in the auroral acceleration region where ground station coverage may not be available for WBD transmissions. From 2015 onwards, when DSN ground stations were no longer available to take WBD data, BM2 has been used extensively often several times per week.</w:t>
      </w:r>
    </w:p>
    <w:p w14:paraId="03EFCA41" w14:textId="77777777" w:rsidR="008A30F3" w:rsidRDefault="008A30F3">
      <w:pPr>
        <w:pStyle w:val="Default"/>
        <w:jc w:val="both"/>
        <w:rPr>
          <w:sz w:val="20"/>
          <w:szCs w:val="20"/>
          <w:lang w:val="en-US"/>
        </w:rPr>
      </w:pPr>
    </w:p>
    <w:p w14:paraId="28544974" w14:textId="77777777" w:rsidR="008A30F3" w:rsidRDefault="00DF1738">
      <w:pPr>
        <w:pStyle w:val="Default"/>
        <w:jc w:val="both"/>
        <w:rPr>
          <w:sz w:val="20"/>
          <w:szCs w:val="20"/>
          <w:lang w:val="en-US"/>
        </w:rPr>
      </w:pPr>
      <w:r>
        <w:rPr>
          <w:sz w:val="20"/>
          <w:szCs w:val="20"/>
          <w:lang w:val="en-US"/>
        </w:rPr>
        <w:t xml:space="preserve">The WBD instrument contains an integral power supply which obtains 27 V primary power from the WEC power supply unit.  The WEC power supply, in turn, obtains power from a redundant 28 V source supplied by the spacecraft. </w:t>
      </w:r>
    </w:p>
    <w:p w14:paraId="5F96A722" w14:textId="77777777" w:rsidR="008A30F3" w:rsidRDefault="008A30F3">
      <w:pPr>
        <w:pStyle w:val="Default"/>
        <w:jc w:val="both"/>
        <w:rPr>
          <w:sz w:val="20"/>
          <w:szCs w:val="20"/>
          <w:lang w:val="en-US"/>
        </w:rPr>
      </w:pPr>
    </w:p>
    <w:p w14:paraId="28E8C71A" w14:textId="77777777" w:rsidR="008A30F3" w:rsidRDefault="00DF1738">
      <w:pPr>
        <w:pStyle w:val="Default"/>
        <w:jc w:val="both"/>
        <w:rPr>
          <w:sz w:val="20"/>
          <w:szCs w:val="20"/>
          <w:lang w:val="en-US"/>
        </w:rPr>
      </w:pPr>
      <w:r>
        <w:rPr>
          <w:sz w:val="20"/>
          <w:szCs w:val="20"/>
          <w:lang w:val="en-US"/>
        </w:rPr>
        <w:t xml:space="preserve">Commanding and power switching of the WBD instrument is managed by the DWP. </w:t>
      </w:r>
    </w:p>
    <w:p w14:paraId="5B95CD12" w14:textId="77777777" w:rsidR="008A30F3" w:rsidRDefault="008A30F3">
      <w:pPr>
        <w:pStyle w:val="Default"/>
        <w:jc w:val="both"/>
        <w:rPr>
          <w:sz w:val="20"/>
          <w:szCs w:val="20"/>
          <w:lang w:val="en-US"/>
        </w:rPr>
      </w:pPr>
    </w:p>
    <w:p w14:paraId="5169EC3E" w14:textId="77777777" w:rsidR="008A30F3" w:rsidRDefault="06DCBC2C">
      <w:pPr>
        <w:rPr>
          <w:sz w:val="20"/>
          <w:szCs w:val="20"/>
          <w:lang w:val="en-US"/>
        </w:rPr>
      </w:pPr>
      <w:r w:rsidRPr="31704979">
        <w:rPr>
          <w:sz w:val="20"/>
          <w:szCs w:val="20"/>
          <w:lang w:val="en-US"/>
        </w:rPr>
        <w:t>A summary of WBD instrument parameters, physical dimensions, and mass and power requirements, is given in Table 3.2.2.1-1.  Design details of the various WBD subsystems are discussed in the following sections.  Please note that in Table 3.2.2.1-1, the lower frequency limits for the electric field measurements are 100 Hz and 700 Hz, not 50 Hz and 1 kHz as described in the WBD instrument paper (Gurnett et al., 1997).  These adjustments in the lower frequency limits are due to changes in the implementation of the electric field boom buffer</w:t>
      </w:r>
      <w:bookmarkStart w:id="242" w:name="_Int_gjOEXLrw"/>
      <w:r w:rsidRPr="31704979">
        <w:rPr>
          <w:sz w:val="20"/>
          <w:szCs w:val="20"/>
          <w:lang w:val="en-US"/>
        </w:rPr>
        <w:t xml:space="preserve">.  </w:t>
      </w:r>
      <w:bookmarkEnd w:id="242"/>
      <w:r w:rsidRPr="31704979">
        <w:rPr>
          <w:sz w:val="20"/>
          <w:szCs w:val="20"/>
          <w:lang w:val="en-US"/>
        </w:rPr>
        <w:t>Please also note that in Table 3.2.2.1-1, the conversion frequencies are 0 kHz, 125.454 kHz, 250.908 kHz, and 501.816 kHz.  The nominal conversion frequencies of the WBD receiver were intended to be 0 kHz, 125 kHz, 250 kHz, and 500 kHz, as described in the WBD instrument paper (Gurnett et al.,1997).  However, conversion frequencies of 125 kHz, 250 kHz, and 500 kHz were not realizable due to the way in which the clocks were implemented in the onboard data handling system.  Joint operations between the Cluster WBD receiver and the RPI transmitter on board the IMAGE spacecraft verified that the actual Cluster WBD receiver conversion frequencies are the values given in Table 3.2.2.1-1.</w:t>
      </w:r>
    </w:p>
    <w:p w14:paraId="5220BBB2" w14:textId="77777777" w:rsidR="008A30F3" w:rsidRDefault="00DF1738">
      <w:pPr>
        <w:pStyle w:val="BodyText"/>
      </w:pPr>
      <w:r>
        <w:br w:type="page"/>
      </w:r>
    </w:p>
    <w:p w14:paraId="13CB595B" w14:textId="77777777" w:rsidR="008A30F3" w:rsidRDefault="008A30F3">
      <w:pPr>
        <w:pStyle w:val="BodyText"/>
      </w:pPr>
    </w:p>
    <w:p w14:paraId="4F68BFFC" w14:textId="77777777" w:rsidR="008A30F3" w:rsidRDefault="00DF1738">
      <w:pPr>
        <w:pStyle w:val="CM19"/>
        <w:spacing w:line="231" w:lineRule="atLeast"/>
        <w:jc w:val="center"/>
        <w:rPr>
          <w:rFonts w:cs="Arial"/>
          <w:b/>
          <w:sz w:val="20"/>
          <w:szCs w:val="20"/>
        </w:rPr>
      </w:pPr>
      <w:r>
        <w:rPr>
          <w:b/>
        </w:rPr>
        <w:t>Table 3.2.2.1-1.  Wideband Instrument Parameters</w:t>
      </w:r>
    </w:p>
    <w:tbl>
      <w:tblPr>
        <w:tblW w:w="9000" w:type="dxa"/>
        <w:tblInd w:w="109" w:type="dxa"/>
        <w:tblLook w:val="0000" w:firstRow="0" w:lastRow="0" w:firstColumn="0" w:lastColumn="0" w:noHBand="0" w:noVBand="0"/>
      </w:tblPr>
      <w:tblGrid>
        <w:gridCol w:w="2520"/>
        <w:gridCol w:w="6480"/>
      </w:tblGrid>
      <w:tr w:rsidR="008A30F3" w14:paraId="7C697666" w14:textId="77777777">
        <w:trPr>
          <w:trHeight w:val="255"/>
        </w:trPr>
        <w:tc>
          <w:tcPr>
            <w:tcW w:w="2520" w:type="dxa"/>
            <w:tcBorders>
              <w:top w:val="single" w:sz="6" w:space="0" w:color="000000"/>
              <w:left w:val="single" w:sz="6" w:space="0" w:color="000000"/>
              <w:bottom w:val="single" w:sz="6" w:space="0" w:color="000000"/>
              <w:right w:val="single" w:sz="6" w:space="0" w:color="000000"/>
            </w:tcBorders>
            <w:vAlign w:val="center"/>
          </w:tcPr>
          <w:p w14:paraId="107CECA1" w14:textId="77777777" w:rsidR="008A30F3" w:rsidRDefault="00DF1738">
            <w:pPr>
              <w:pStyle w:val="Default"/>
              <w:rPr>
                <w:sz w:val="20"/>
                <w:szCs w:val="20"/>
              </w:rPr>
            </w:pPr>
            <w:r>
              <w:rPr>
                <w:sz w:val="20"/>
                <w:szCs w:val="20"/>
              </w:rPr>
              <w:t xml:space="preserve">Sensors </w:t>
            </w:r>
          </w:p>
        </w:tc>
        <w:tc>
          <w:tcPr>
            <w:tcW w:w="6479" w:type="dxa"/>
            <w:tcBorders>
              <w:top w:val="single" w:sz="6" w:space="0" w:color="000000"/>
              <w:left w:val="single" w:sz="6" w:space="0" w:color="000000"/>
              <w:bottom w:val="single" w:sz="6" w:space="0" w:color="000000"/>
              <w:right w:val="single" w:sz="6" w:space="0" w:color="000000"/>
            </w:tcBorders>
            <w:vAlign w:val="center"/>
          </w:tcPr>
          <w:p w14:paraId="2127CCCE" w14:textId="77777777" w:rsidR="008A30F3" w:rsidRDefault="00DF1738">
            <w:pPr>
              <w:pStyle w:val="Default"/>
              <w:rPr>
                <w:sz w:val="20"/>
                <w:szCs w:val="20"/>
              </w:rPr>
            </w:pPr>
            <w:r>
              <w:rPr>
                <w:sz w:val="20"/>
                <w:szCs w:val="20"/>
              </w:rPr>
              <w:t xml:space="preserve">Two electronic dipole antennas; two search coil magnetometers </w:t>
            </w:r>
          </w:p>
        </w:tc>
      </w:tr>
      <w:tr w:rsidR="008A30F3" w14:paraId="26BAD0D3" w14:textId="77777777">
        <w:trPr>
          <w:trHeight w:val="240"/>
        </w:trPr>
        <w:tc>
          <w:tcPr>
            <w:tcW w:w="2520" w:type="dxa"/>
            <w:tcBorders>
              <w:top w:val="single" w:sz="6" w:space="0" w:color="000000"/>
              <w:left w:val="single" w:sz="6" w:space="0" w:color="000000"/>
              <w:bottom w:val="single" w:sz="6" w:space="0" w:color="000000"/>
              <w:right w:val="single" w:sz="6" w:space="0" w:color="000000"/>
            </w:tcBorders>
            <w:vAlign w:val="center"/>
          </w:tcPr>
          <w:p w14:paraId="07400500" w14:textId="77777777" w:rsidR="008A30F3" w:rsidRDefault="00DF1738">
            <w:pPr>
              <w:pStyle w:val="Default"/>
              <w:rPr>
                <w:sz w:val="20"/>
                <w:szCs w:val="20"/>
              </w:rPr>
            </w:pPr>
            <w:r>
              <w:rPr>
                <w:sz w:val="20"/>
                <w:szCs w:val="20"/>
              </w:rPr>
              <w:t xml:space="preserve">Conversion Frequencies </w:t>
            </w:r>
          </w:p>
        </w:tc>
        <w:tc>
          <w:tcPr>
            <w:tcW w:w="6479" w:type="dxa"/>
            <w:tcBorders>
              <w:top w:val="single" w:sz="6" w:space="0" w:color="000000"/>
              <w:left w:val="single" w:sz="6" w:space="0" w:color="000000"/>
              <w:bottom w:val="single" w:sz="6" w:space="0" w:color="000000"/>
              <w:right w:val="single" w:sz="6" w:space="0" w:color="000000"/>
            </w:tcBorders>
            <w:vAlign w:val="center"/>
          </w:tcPr>
          <w:p w14:paraId="2271A3D2" w14:textId="77777777" w:rsidR="008A30F3" w:rsidRDefault="00DF1738">
            <w:pPr>
              <w:pStyle w:val="Default"/>
              <w:rPr>
                <w:sz w:val="20"/>
                <w:szCs w:val="20"/>
                <w:lang w:val="de-DE"/>
              </w:rPr>
            </w:pPr>
            <w:r>
              <w:rPr>
                <w:sz w:val="20"/>
                <w:szCs w:val="20"/>
                <w:lang w:val="de-DE"/>
              </w:rPr>
              <w:t xml:space="preserve">0 (Baseband, default mode), </w:t>
            </w:r>
          </w:p>
          <w:p w14:paraId="7CC7A9C8" w14:textId="77777777" w:rsidR="008A30F3" w:rsidRDefault="00DF1738">
            <w:pPr>
              <w:pStyle w:val="Default"/>
              <w:rPr>
                <w:sz w:val="20"/>
                <w:szCs w:val="20"/>
                <w:lang w:val="sv-SE"/>
              </w:rPr>
            </w:pPr>
            <w:r>
              <w:rPr>
                <w:sz w:val="20"/>
                <w:szCs w:val="20"/>
                <w:lang w:val="sv-SE"/>
              </w:rPr>
              <w:t xml:space="preserve">125.454 kHz, 250.908 kHz, 501.816 kHz </w:t>
            </w:r>
          </w:p>
        </w:tc>
      </w:tr>
      <w:tr w:rsidR="008A30F3" w14:paraId="2B84D019" w14:textId="77777777">
        <w:trPr>
          <w:trHeight w:val="240"/>
        </w:trPr>
        <w:tc>
          <w:tcPr>
            <w:tcW w:w="2520" w:type="dxa"/>
            <w:tcBorders>
              <w:top w:val="single" w:sz="6" w:space="0" w:color="000000"/>
              <w:left w:val="single" w:sz="6" w:space="0" w:color="000000"/>
              <w:right w:val="single" w:sz="6" w:space="0" w:color="000000"/>
            </w:tcBorders>
          </w:tcPr>
          <w:p w14:paraId="48487D20" w14:textId="77777777" w:rsidR="008A30F3" w:rsidRDefault="00DF1738">
            <w:pPr>
              <w:pStyle w:val="Default"/>
              <w:rPr>
                <w:sz w:val="20"/>
                <w:szCs w:val="20"/>
              </w:rPr>
            </w:pPr>
            <w:r>
              <w:rPr>
                <w:sz w:val="20"/>
                <w:szCs w:val="20"/>
              </w:rPr>
              <w:t xml:space="preserve">Bandpass Filter Ranges </w:t>
            </w:r>
          </w:p>
        </w:tc>
        <w:tc>
          <w:tcPr>
            <w:tcW w:w="6479" w:type="dxa"/>
            <w:tcBorders>
              <w:top w:val="single" w:sz="6" w:space="0" w:color="000000"/>
              <w:left w:val="single" w:sz="6" w:space="0" w:color="000000"/>
              <w:right w:val="single" w:sz="6" w:space="0" w:color="000000"/>
            </w:tcBorders>
          </w:tcPr>
          <w:p w14:paraId="797B383A" w14:textId="77777777" w:rsidR="008A30F3" w:rsidRDefault="00DF1738">
            <w:pPr>
              <w:pStyle w:val="Default"/>
              <w:rPr>
                <w:sz w:val="20"/>
                <w:szCs w:val="20"/>
              </w:rPr>
            </w:pPr>
            <w:r>
              <w:rPr>
                <w:sz w:val="20"/>
                <w:szCs w:val="20"/>
              </w:rPr>
              <w:t>700 Hz to 77 kHz  (electric)</w:t>
            </w:r>
          </w:p>
        </w:tc>
      </w:tr>
      <w:tr w:rsidR="008A30F3" w14:paraId="174661B4" w14:textId="77777777">
        <w:trPr>
          <w:trHeight w:val="253"/>
        </w:trPr>
        <w:tc>
          <w:tcPr>
            <w:tcW w:w="2520" w:type="dxa"/>
            <w:tcBorders>
              <w:left w:val="single" w:sz="6" w:space="0" w:color="000000"/>
              <w:right w:val="single" w:sz="6" w:space="0" w:color="000000"/>
            </w:tcBorders>
          </w:tcPr>
          <w:p w14:paraId="6D9C8D39" w14:textId="77777777" w:rsidR="008A30F3" w:rsidRDefault="008A30F3">
            <w:pPr>
              <w:pStyle w:val="Default"/>
              <w:rPr>
                <w:rFonts w:cs="Times New Roman"/>
                <w:color w:val="auto"/>
                <w:lang w:val="en-US"/>
              </w:rPr>
            </w:pPr>
          </w:p>
        </w:tc>
        <w:tc>
          <w:tcPr>
            <w:tcW w:w="6479" w:type="dxa"/>
            <w:tcBorders>
              <w:left w:val="single" w:sz="6" w:space="0" w:color="000000"/>
              <w:right w:val="single" w:sz="6" w:space="0" w:color="000000"/>
            </w:tcBorders>
          </w:tcPr>
          <w:p w14:paraId="137AEF03" w14:textId="77777777" w:rsidR="008A30F3" w:rsidRDefault="00DF1738">
            <w:pPr>
              <w:pStyle w:val="Default"/>
              <w:rPr>
                <w:sz w:val="20"/>
                <w:szCs w:val="20"/>
              </w:rPr>
            </w:pPr>
            <w:r>
              <w:rPr>
                <w:sz w:val="20"/>
                <w:szCs w:val="20"/>
              </w:rPr>
              <w:t>100 Hz to 19 kHz (electric)</w:t>
            </w:r>
          </w:p>
        </w:tc>
      </w:tr>
      <w:tr w:rsidR="008A30F3" w14:paraId="320F0F00" w14:textId="77777777">
        <w:trPr>
          <w:trHeight w:val="200"/>
        </w:trPr>
        <w:tc>
          <w:tcPr>
            <w:tcW w:w="2520" w:type="dxa"/>
            <w:tcBorders>
              <w:left w:val="single" w:sz="6" w:space="0" w:color="000000"/>
              <w:bottom w:val="single" w:sz="6" w:space="0" w:color="000000"/>
              <w:right w:val="single" w:sz="6" w:space="0" w:color="000000"/>
            </w:tcBorders>
          </w:tcPr>
          <w:p w14:paraId="675E05EE" w14:textId="77777777" w:rsidR="008A30F3" w:rsidRDefault="008A30F3">
            <w:pPr>
              <w:pStyle w:val="Default"/>
              <w:rPr>
                <w:rFonts w:cs="Times New Roman"/>
                <w:color w:val="auto"/>
              </w:rPr>
            </w:pPr>
          </w:p>
        </w:tc>
        <w:tc>
          <w:tcPr>
            <w:tcW w:w="6479" w:type="dxa"/>
            <w:tcBorders>
              <w:left w:val="single" w:sz="6" w:space="0" w:color="000000"/>
              <w:bottom w:val="single" w:sz="6" w:space="0" w:color="000000"/>
              <w:right w:val="single" w:sz="6" w:space="0" w:color="000000"/>
            </w:tcBorders>
            <w:vAlign w:val="center"/>
          </w:tcPr>
          <w:p w14:paraId="579948D0" w14:textId="77777777" w:rsidR="008A30F3" w:rsidRDefault="00DF1738">
            <w:pPr>
              <w:pStyle w:val="Default"/>
              <w:rPr>
                <w:sz w:val="20"/>
                <w:szCs w:val="20"/>
              </w:rPr>
            </w:pPr>
            <w:r>
              <w:rPr>
                <w:sz w:val="20"/>
                <w:szCs w:val="20"/>
              </w:rPr>
              <w:t>100 Hz to 9.5 kHz (default mode) (electric)</w:t>
            </w:r>
          </w:p>
          <w:p w14:paraId="466FDBD1" w14:textId="77777777" w:rsidR="008A30F3" w:rsidRDefault="00DF1738">
            <w:pPr>
              <w:pStyle w:val="Default"/>
              <w:rPr>
                <w:sz w:val="20"/>
                <w:szCs w:val="20"/>
              </w:rPr>
            </w:pPr>
            <w:r>
              <w:rPr>
                <w:sz w:val="20"/>
                <w:szCs w:val="20"/>
              </w:rPr>
              <w:t>70 Hz to 4 kHz (magnetic) (upper limit driven by STAFF search coils)</w:t>
            </w:r>
          </w:p>
        </w:tc>
      </w:tr>
      <w:tr w:rsidR="008A30F3" w14:paraId="5950E7AD" w14:textId="77777777">
        <w:trPr>
          <w:trHeight w:val="250"/>
        </w:trPr>
        <w:tc>
          <w:tcPr>
            <w:tcW w:w="2520" w:type="dxa"/>
            <w:tcBorders>
              <w:top w:val="single" w:sz="6" w:space="0" w:color="000000"/>
              <w:left w:val="single" w:sz="6" w:space="0" w:color="000000"/>
              <w:bottom w:val="single" w:sz="6" w:space="0" w:color="000000"/>
              <w:right w:val="single" w:sz="6" w:space="0" w:color="000000"/>
            </w:tcBorders>
            <w:vAlign w:val="center"/>
          </w:tcPr>
          <w:p w14:paraId="41ECC817" w14:textId="77777777" w:rsidR="008A30F3" w:rsidRDefault="00DF1738">
            <w:pPr>
              <w:pStyle w:val="Default"/>
              <w:rPr>
                <w:sz w:val="20"/>
                <w:szCs w:val="20"/>
              </w:rPr>
            </w:pPr>
            <w:r>
              <w:rPr>
                <w:sz w:val="20"/>
                <w:szCs w:val="20"/>
              </w:rPr>
              <w:t xml:space="preserve">Sampling Frequency </w:t>
            </w:r>
          </w:p>
        </w:tc>
        <w:tc>
          <w:tcPr>
            <w:tcW w:w="6479" w:type="dxa"/>
            <w:tcBorders>
              <w:top w:val="single" w:sz="6" w:space="0" w:color="000000"/>
              <w:left w:val="single" w:sz="6" w:space="0" w:color="000000"/>
              <w:bottom w:val="single" w:sz="6" w:space="0" w:color="000000"/>
              <w:right w:val="single" w:sz="6" w:space="0" w:color="000000"/>
            </w:tcBorders>
            <w:vAlign w:val="center"/>
          </w:tcPr>
          <w:p w14:paraId="15C74974" w14:textId="77777777" w:rsidR="008A30F3" w:rsidRDefault="00DF1738">
            <w:pPr>
              <w:pStyle w:val="Default"/>
              <w:rPr>
                <w:sz w:val="20"/>
                <w:szCs w:val="20"/>
              </w:rPr>
            </w:pPr>
            <w:r>
              <w:rPr>
                <w:sz w:val="20"/>
                <w:szCs w:val="20"/>
              </w:rPr>
              <w:t xml:space="preserve">27.4 to 219.5 kHz (depending on mode) </w:t>
            </w:r>
          </w:p>
        </w:tc>
      </w:tr>
      <w:tr w:rsidR="008A30F3" w14:paraId="220E4D62" w14:textId="77777777">
        <w:trPr>
          <w:trHeight w:val="240"/>
        </w:trPr>
        <w:tc>
          <w:tcPr>
            <w:tcW w:w="2520" w:type="dxa"/>
            <w:tcBorders>
              <w:top w:val="single" w:sz="6" w:space="0" w:color="000000"/>
              <w:left w:val="single" w:sz="6" w:space="0" w:color="000000"/>
              <w:bottom w:val="single" w:sz="6" w:space="0" w:color="000000"/>
              <w:right w:val="single" w:sz="6" w:space="0" w:color="000000"/>
            </w:tcBorders>
            <w:vAlign w:val="center"/>
          </w:tcPr>
          <w:p w14:paraId="204FE6D2" w14:textId="77777777" w:rsidR="008A30F3" w:rsidRDefault="00DF1738">
            <w:pPr>
              <w:pStyle w:val="Default"/>
              <w:rPr>
                <w:sz w:val="20"/>
                <w:szCs w:val="20"/>
              </w:rPr>
            </w:pPr>
            <w:r>
              <w:rPr>
                <w:sz w:val="20"/>
                <w:szCs w:val="20"/>
              </w:rPr>
              <w:t xml:space="preserve">Time Resolution </w:t>
            </w:r>
          </w:p>
        </w:tc>
        <w:tc>
          <w:tcPr>
            <w:tcW w:w="6479" w:type="dxa"/>
            <w:tcBorders>
              <w:top w:val="single" w:sz="6" w:space="0" w:color="000000"/>
              <w:left w:val="single" w:sz="6" w:space="0" w:color="000000"/>
              <w:bottom w:val="single" w:sz="6" w:space="0" w:color="000000"/>
              <w:right w:val="single" w:sz="6" w:space="0" w:color="000000"/>
            </w:tcBorders>
            <w:vAlign w:val="center"/>
          </w:tcPr>
          <w:p w14:paraId="491964B1" w14:textId="77777777" w:rsidR="008A30F3" w:rsidRDefault="00DF1738">
            <w:pPr>
              <w:pStyle w:val="Default"/>
              <w:rPr>
                <w:sz w:val="20"/>
                <w:szCs w:val="20"/>
              </w:rPr>
            </w:pPr>
            <w:r>
              <w:rPr>
                <w:sz w:val="20"/>
                <w:szCs w:val="20"/>
              </w:rPr>
              <w:t xml:space="preserve">4.55 to 36.4 µsec (depending on mode) </w:t>
            </w:r>
          </w:p>
        </w:tc>
      </w:tr>
      <w:tr w:rsidR="008A30F3" w14:paraId="56FE96B6" w14:textId="77777777">
        <w:trPr>
          <w:trHeight w:val="240"/>
        </w:trPr>
        <w:tc>
          <w:tcPr>
            <w:tcW w:w="2520" w:type="dxa"/>
            <w:tcBorders>
              <w:top w:val="single" w:sz="6" w:space="0" w:color="000000"/>
              <w:left w:val="single" w:sz="6" w:space="0" w:color="000000"/>
              <w:right w:val="single" w:sz="6" w:space="0" w:color="000000"/>
            </w:tcBorders>
          </w:tcPr>
          <w:p w14:paraId="64C66692" w14:textId="77777777" w:rsidR="008A30F3" w:rsidRDefault="00DF1738">
            <w:pPr>
              <w:pStyle w:val="Default"/>
              <w:rPr>
                <w:sz w:val="20"/>
                <w:szCs w:val="20"/>
              </w:rPr>
            </w:pPr>
            <w:r>
              <w:rPr>
                <w:sz w:val="20"/>
                <w:szCs w:val="20"/>
              </w:rPr>
              <w:t xml:space="preserve">Frequency Resolution </w:t>
            </w:r>
          </w:p>
        </w:tc>
        <w:tc>
          <w:tcPr>
            <w:tcW w:w="6479" w:type="dxa"/>
            <w:tcBorders>
              <w:top w:val="single" w:sz="6" w:space="0" w:color="000000"/>
              <w:left w:val="single" w:sz="6" w:space="0" w:color="000000"/>
              <w:right w:val="single" w:sz="6" w:space="0" w:color="000000"/>
            </w:tcBorders>
          </w:tcPr>
          <w:p w14:paraId="4AF751AC" w14:textId="77777777" w:rsidR="008A30F3" w:rsidRDefault="00DF1738">
            <w:pPr>
              <w:pStyle w:val="Default"/>
              <w:rPr>
                <w:sz w:val="20"/>
                <w:szCs w:val="20"/>
              </w:rPr>
            </w:pPr>
            <w:r>
              <w:rPr>
                <w:sz w:val="20"/>
                <w:szCs w:val="20"/>
              </w:rPr>
              <w:t xml:space="preserve">Determined by FFT or other spectral analysis program; </w:t>
            </w:r>
          </w:p>
        </w:tc>
      </w:tr>
      <w:tr w:rsidR="008A30F3" w14:paraId="7FEC9BAE" w14:textId="77777777">
        <w:trPr>
          <w:trHeight w:val="250"/>
        </w:trPr>
        <w:tc>
          <w:tcPr>
            <w:tcW w:w="2520" w:type="dxa"/>
            <w:tcBorders>
              <w:left w:val="single" w:sz="6" w:space="0" w:color="000000"/>
              <w:bottom w:val="single" w:sz="6" w:space="0" w:color="000000"/>
              <w:right w:val="single" w:sz="6" w:space="0" w:color="000000"/>
            </w:tcBorders>
          </w:tcPr>
          <w:p w14:paraId="2FC17F8B" w14:textId="77777777" w:rsidR="008A30F3" w:rsidRDefault="008A30F3">
            <w:pPr>
              <w:pStyle w:val="Default"/>
              <w:rPr>
                <w:rFonts w:cs="Times New Roman"/>
                <w:color w:val="auto"/>
              </w:rPr>
            </w:pPr>
          </w:p>
        </w:tc>
        <w:tc>
          <w:tcPr>
            <w:tcW w:w="6479" w:type="dxa"/>
            <w:tcBorders>
              <w:left w:val="single" w:sz="6" w:space="0" w:color="000000"/>
              <w:bottom w:val="single" w:sz="6" w:space="0" w:color="000000"/>
              <w:right w:val="single" w:sz="6" w:space="0" w:color="000000"/>
            </w:tcBorders>
          </w:tcPr>
          <w:p w14:paraId="5709AA65" w14:textId="77777777" w:rsidR="008A30F3" w:rsidRDefault="00DF1738">
            <w:pPr>
              <w:pStyle w:val="Default"/>
              <w:rPr>
                <w:sz w:val="20"/>
                <w:szCs w:val="20"/>
                <w:lang w:val="fr-FR"/>
              </w:rPr>
            </w:pPr>
            <w:r>
              <w:rPr>
                <w:sz w:val="20"/>
                <w:szCs w:val="20"/>
                <w:lang w:val="fr-FR"/>
              </w:rPr>
              <w:t xml:space="preserve">maximum 2048 point FFT in noncontinuous modes </w:t>
            </w:r>
          </w:p>
        </w:tc>
      </w:tr>
      <w:tr w:rsidR="008A30F3" w14:paraId="5C2E29AF" w14:textId="77777777">
        <w:trPr>
          <w:trHeight w:val="218"/>
        </w:trPr>
        <w:tc>
          <w:tcPr>
            <w:tcW w:w="2520" w:type="dxa"/>
            <w:tcBorders>
              <w:top w:val="single" w:sz="6" w:space="0" w:color="000000"/>
              <w:left w:val="single" w:sz="6" w:space="0" w:color="000000"/>
              <w:right w:val="single" w:sz="6" w:space="0" w:color="000000"/>
            </w:tcBorders>
          </w:tcPr>
          <w:p w14:paraId="2387DDEF" w14:textId="77777777" w:rsidR="008A30F3" w:rsidRDefault="00DF1738">
            <w:pPr>
              <w:pStyle w:val="Default"/>
              <w:rPr>
                <w:sz w:val="20"/>
                <w:szCs w:val="20"/>
              </w:rPr>
            </w:pPr>
            <w:r>
              <w:rPr>
                <w:sz w:val="20"/>
                <w:szCs w:val="20"/>
              </w:rPr>
              <w:t xml:space="preserve">Gain Select </w:t>
            </w:r>
          </w:p>
        </w:tc>
        <w:tc>
          <w:tcPr>
            <w:tcW w:w="6479" w:type="dxa"/>
            <w:tcBorders>
              <w:top w:val="single" w:sz="6" w:space="0" w:color="000000"/>
              <w:left w:val="single" w:sz="6" w:space="0" w:color="000000"/>
              <w:right w:val="single" w:sz="6" w:space="0" w:color="000000"/>
            </w:tcBorders>
          </w:tcPr>
          <w:p w14:paraId="112C502C" w14:textId="77777777" w:rsidR="008A30F3" w:rsidRDefault="00DF1738">
            <w:pPr>
              <w:pStyle w:val="Default"/>
              <w:rPr>
                <w:sz w:val="20"/>
                <w:szCs w:val="20"/>
              </w:rPr>
            </w:pPr>
            <w:r>
              <w:rPr>
                <w:sz w:val="20"/>
                <w:szCs w:val="20"/>
              </w:rPr>
              <w:t>5 dB steps, 16 levels, dynamic range 75 dB, automatic ranging or set by command</w:t>
            </w:r>
          </w:p>
        </w:tc>
      </w:tr>
      <w:tr w:rsidR="008A30F3" w14:paraId="5E30BC5A" w14:textId="77777777">
        <w:trPr>
          <w:trHeight w:val="218"/>
        </w:trPr>
        <w:tc>
          <w:tcPr>
            <w:tcW w:w="2520" w:type="dxa"/>
            <w:tcBorders>
              <w:top w:val="single" w:sz="6" w:space="0" w:color="000000"/>
              <w:left w:val="single" w:sz="6" w:space="0" w:color="000000"/>
              <w:bottom w:val="single" w:sz="6" w:space="0" w:color="000000"/>
              <w:right w:val="single" w:sz="6" w:space="0" w:color="000000"/>
            </w:tcBorders>
            <w:vAlign w:val="center"/>
          </w:tcPr>
          <w:p w14:paraId="1A6FF5C9" w14:textId="77777777" w:rsidR="008A30F3" w:rsidRDefault="00DF1738">
            <w:pPr>
              <w:pStyle w:val="Default"/>
              <w:rPr>
                <w:sz w:val="20"/>
                <w:szCs w:val="20"/>
              </w:rPr>
            </w:pPr>
            <w:r>
              <w:rPr>
                <w:sz w:val="20"/>
                <w:szCs w:val="20"/>
              </w:rPr>
              <w:t xml:space="preserve">A/D Converter </w:t>
            </w:r>
          </w:p>
        </w:tc>
        <w:tc>
          <w:tcPr>
            <w:tcW w:w="6479" w:type="dxa"/>
            <w:tcBorders>
              <w:top w:val="single" w:sz="6" w:space="0" w:color="000000"/>
              <w:left w:val="single" w:sz="6" w:space="0" w:color="000000"/>
              <w:bottom w:val="single" w:sz="6" w:space="0" w:color="000000"/>
              <w:right w:val="single" w:sz="6" w:space="0" w:color="000000"/>
            </w:tcBorders>
            <w:vAlign w:val="center"/>
          </w:tcPr>
          <w:p w14:paraId="33922DBB" w14:textId="77777777" w:rsidR="008A30F3" w:rsidRDefault="00DF1738">
            <w:pPr>
              <w:pStyle w:val="Default"/>
              <w:rPr>
                <w:sz w:val="20"/>
                <w:szCs w:val="20"/>
              </w:rPr>
            </w:pPr>
            <w:r>
              <w:rPr>
                <w:sz w:val="20"/>
                <w:szCs w:val="20"/>
              </w:rPr>
              <w:t xml:space="preserve">1-, 4-, or 8-bit resolution for a selection of sample rates </w:t>
            </w:r>
          </w:p>
        </w:tc>
      </w:tr>
      <w:tr w:rsidR="008A30F3" w14:paraId="09A32C83" w14:textId="77777777">
        <w:trPr>
          <w:trHeight w:val="240"/>
        </w:trPr>
        <w:tc>
          <w:tcPr>
            <w:tcW w:w="2520" w:type="dxa"/>
            <w:tcBorders>
              <w:top w:val="single" w:sz="6" w:space="0" w:color="000000"/>
              <w:left w:val="single" w:sz="6" w:space="0" w:color="000000"/>
              <w:bottom w:val="single" w:sz="6" w:space="0" w:color="000000"/>
              <w:right w:val="single" w:sz="6" w:space="0" w:color="000000"/>
            </w:tcBorders>
            <w:vAlign w:val="center"/>
          </w:tcPr>
          <w:p w14:paraId="05A63A3B" w14:textId="77777777" w:rsidR="008A30F3" w:rsidRDefault="00DF1738">
            <w:pPr>
              <w:pStyle w:val="Default"/>
              <w:rPr>
                <w:sz w:val="20"/>
                <w:szCs w:val="20"/>
              </w:rPr>
            </w:pPr>
            <w:r>
              <w:rPr>
                <w:sz w:val="20"/>
                <w:szCs w:val="20"/>
              </w:rPr>
              <w:t xml:space="preserve">Dimensions </w:t>
            </w:r>
          </w:p>
        </w:tc>
        <w:tc>
          <w:tcPr>
            <w:tcW w:w="6479" w:type="dxa"/>
            <w:tcBorders>
              <w:top w:val="single" w:sz="6" w:space="0" w:color="000000"/>
              <w:left w:val="single" w:sz="6" w:space="0" w:color="000000"/>
              <w:bottom w:val="single" w:sz="6" w:space="0" w:color="000000"/>
              <w:right w:val="single" w:sz="6" w:space="0" w:color="000000"/>
            </w:tcBorders>
            <w:vAlign w:val="center"/>
          </w:tcPr>
          <w:p w14:paraId="3CD131A0" w14:textId="77777777" w:rsidR="008A30F3" w:rsidRDefault="00DF1738">
            <w:pPr>
              <w:pStyle w:val="Default"/>
              <w:rPr>
                <w:sz w:val="20"/>
                <w:szCs w:val="20"/>
              </w:rPr>
            </w:pPr>
            <w:r>
              <w:rPr>
                <w:sz w:val="20"/>
                <w:szCs w:val="20"/>
              </w:rPr>
              <w:t xml:space="preserve">19.0 x 15.8 x 14.3 cm </w:t>
            </w:r>
          </w:p>
        </w:tc>
      </w:tr>
      <w:tr w:rsidR="008A30F3" w14:paraId="13F91DCE" w14:textId="77777777">
        <w:trPr>
          <w:trHeight w:val="240"/>
        </w:trPr>
        <w:tc>
          <w:tcPr>
            <w:tcW w:w="2520" w:type="dxa"/>
            <w:tcBorders>
              <w:top w:val="single" w:sz="6" w:space="0" w:color="000000"/>
              <w:left w:val="single" w:sz="6" w:space="0" w:color="000000"/>
              <w:bottom w:val="single" w:sz="6" w:space="0" w:color="000000"/>
              <w:right w:val="single" w:sz="6" w:space="0" w:color="000000"/>
            </w:tcBorders>
            <w:vAlign w:val="center"/>
          </w:tcPr>
          <w:p w14:paraId="564D1689" w14:textId="77777777" w:rsidR="008A30F3" w:rsidRDefault="00DF1738">
            <w:pPr>
              <w:pStyle w:val="Default"/>
              <w:rPr>
                <w:sz w:val="20"/>
                <w:szCs w:val="20"/>
              </w:rPr>
            </w:pPr>
            <w:r>
              <w:rPr>
                <w:sz w:val="20"/>
                <w:szCs w:val="20"/>
              </w:rPr>
              <w:t xml:space="preserve">Mass </w:t>
            </w:r>
          </w:p>
        </w:tc>
        <w:tc>
          <w:tcPr>
            <w:tcW w:w="6479" w:type="dxa"/>
            <w:tcBorders>
              <w:top w:val="single" w:sz="6" w:space="0" w:color="000000"/>
              <w:left w:val="single" w:sz="6" w:space="0" w:color="000000"/>
              <w:bottom w:val="single" w:sz="6" w:space="0" w:color="000000"/>
              <w:right w:val="single" w:sz="6" w:space="0" w:color="000000"/>
            </w:tcBorders>
            <w:vAlign w:val="center"/>
          </w:tcPr>
          <w:p w14:paraId="3D2254CE" w14:textId="77777777" w:rsidR="008A30F3" w:rsidRDefault="00DF1738">
            <w:pPr>
              <w:pStyle w:val="Default"/>
              <w:rPr>
                <w:sz w:val="20"/>
                <w:szCs w:val="20"/>
              </w:rPr>
            </w:pPr>
            <w:r>
              <w:rPr>
                <w:sz w:val="20"/>
                <w:szCs w:val="20"/>
              </w:rPr>
              <w:t xml:space="preserve">Approx. 1800 grams </w:t>
            </w:r>
          </w:p>
        </w:tc>
      </w:tr>
      <w:tr w:rsidR="008A30F3" w14:paraId="04B35B25" w14:textId="77777777">
        <w:trPr>
          <w:trHeight w:val="240"/>
        </w:trPr>
        <w:tc>
          <w:tcPr>
            <w:tcW w:w="2520" w:type="dxa"/>
            <w:tcBorders>
              <w:top w:val="single" w:sz="6" w:space="0" w:color="000000"/>
              <w:left w:val="single" w:sz="6" w:space="0" w:color="000000"/>
              <w:bottom w:val="single" w:sz="6" w:space="0" w:color="000000"/>
              <w:right w:val="single" w:sz="6" w:space="0" w:color="000000"/>
            </w:tcBorders>
            <w:vAlign w:val="center"/>
          </w:tcPr>
          <w:p w14:paraId="7CCE01A6" w14:textId="77777777" w:rsidR="008A30F3" w:rsidRDefault="00DF1738">
            <w:pPr>
              <w:pStyle w:val="Default"/>
              <w:rPr>
                <w:sz w:val="20"/>
                <w:szCs w:val="20"/>
              </w:rPr>
            </w:pPr>
            <w:r>
              <w:rPr>
                <w:sz w:val="20"/>
                <w:szCs w:val="20"/>
              </w:rPr>
              <w:t xml:space="preserve">Power (primary) </w:t>
            </w:r>
          </w:p>
        </w:tc>
        <w:tc>
          <w:tcPr>
            <w:tcW w:w="6479" w:type="dxa"/>
            <w:tcBorders>
              <w:top w:val="single" w:sz="6" w:space="0" w:color="000000"/>
              <w:left w:val="single" w:sz="6" w:space="0" w:color="000000"/>
              <w:bottom w:val="single" w:sz="6" w:space="0" w:color="000000"/>
              <w:right w:val="single" w:sz="6" w:space="0" w:color="000000"/>
            </w:tcBorders>
            <w:vAlign w:val="center"/>
          </w:tcPr>
          <w:p w14:paraId="70C20C6E" w14:textId="77777777" w:rsidR="008A30F3" w:rsidRDefault="00DF1738">
            <w:pPr>
              <w:pStyle w:val="Default"/>
              <w:rPr>
                <w:sz w:val="20"/>
                <w:szCs w:val="20"/>
              </w:rPr>
            </w:pPr>
            <w:r>
              <w:rPr>
                <w:sz w:val="20"/>
                <w:szCs w:val="20"/>
              </w:rPr>
              <w:t xml:space="preserve">Approx. 1.6 W </w:t>
            </w:r>
          </w:p>
        </w:tc>
      </w:tr>
    </w:tbl>
    <w:p w14:paraId="0A4F7224" w14:textId="77777777" w:rsidR="008A30F3" w:rsidRDefault="008A30F3">
      <w:pPr>
        <w:rPr>
          <w:sz w:val="20"/>
          <w:szCs w:val="20"/>
          <w:lang w:val="en-US"/>
        </w:rPr>
      </w:pPr>
    </w:p>
    <w:p w14:paraId="1CF4A815" w14:textId="77777777" w:rsidR="008A30F3" w:rsidRDefault="00DF1738">
      <w:pPr>
        <w:rPr>
          <w:b/>
          <w:sz w:val="24"/>
          <w:lang w:val="en-US"/>
        </w:rPr>
      </w:pPr>
      <w:r>
        <w:rPr>
          <w:b/>
          <w:sz w:val="24"/>
          <w:lang w:val="en-US"/>
        </w:rPr>
        <w:t xml:space="preserve">3.2.2.2 Sensors and Sensor Interfaces </w:t>
      </w:r>
    </w:p>
    <w:p w14:paraId="5AE48A43" w14:textId="77777777" w:rsidR="008A30F3" w:rsidRDefault="008A30F3">
      <w:pPr>
        <w:rPr>
          <w:sz w:val="20"/>
          <w:szCs w:val="20"/>
          <w:lang w:val="en-US"/>
        </w:rPr>
      </w:pPr>
    </w:p>
    <w:p w14:paraId="752E59CA" w14:textId="77777777" w:rsidR="008A30F3" w:rsidRDefault="00DF1738">
      <w:pPr>
        <w:rPr>
          <w:sz w:val="20"/>
          <w:szCs w:val="20"/>
          <w:lang w:val="en-US"/>
        </w:rPr>
      </w:pPr>
      <w:r>
        <w:rPr>
          <w:sz w:val="20"/>
          <w:szCs w:val="20"/>
          <w:lang w:val="en-US"/>
        </w:rPr>
        <w:t xml:space="preserve">On Cluster, the plasma wave sensors consist of two orthogonal spherical-probe electric antennas located in the spin plane of the spacecraft, and a triaxial search coil magnetometer oriented with two measurement axes in the spin plane and the third measurement axis oriented parallel to the spacecraft spin axis. </w:t>
      </w:r>
    </w:p>
    <w:p w14:paraId="50F40DEB" w14:textId="77777777" w:rsidR="008A30F3" w:rsidRDefault="008A30F3">
      <w:pPr>
        <w:rPr>
          <w:sz w:val="20"/>
          <w:szCs w:val="20"/>
          <w:lang w:val="en-US"/>
        </w:rPr>
      </w:pPr>
    </w:p>
    <w:p w14:paraId="1426FC4D" w14:textId="77777777" w:rsidR="008A30F3" w:rsidRDefault="00DF1738">
      <w:pPr>
        <w:rPr>
          <w:sz w:val="20"/>
          <w:szCs w:val="20"/>
          <w:lang w:val="en-US"/>
        </w:rPr>
      </w:pPr>
      <w:r>
        <w:rPr>
          <w:sz w:val="20"/>
          <w:szCs w:val="20"/>
          <w:lang w:val="en-US"/>
        </w:rPr>
        <w:t xml:space="preserve">The electric antennas, which are provided by the Electric Fields and Waves (EFW) investigation, have sphere-to-sphere separations of about 88 m. The spheres each contain a high-impedance preamplifier which provides signals to the EFW main electronics, and to the WBD instrument and the other wave instruments via buffer amplifiers.  The EFW/WBD buffer amplifier is a low-noise, low power design which meets WBD frequency/amplitude response requirements, particularly the need to maintain a nearly flat response up to about 600 kHz. </w:t>
      </w:r>
    </w:p>
    <w:p w14:paraId="77A52294" w14:textId="77777777" w:rsidR="008A30F3" w:rsidRDefault="008A30F3">
      <w:pPr>
        <w:rPr>
          <w:sz w:val="20"/>
          <w:szCs w:val="20"/>
          <w:lang w:val="en-US"/>
        </w:rPr>
      </w:pPr>
    </w:p>
    <w:p w14:paraId="7803889A" w14:textId="77777777" w:rsidR="008A30F3" w:rsidRDefault="00DF1738">
      <w:pPr>
        <w:rPr>
          <w:sz w:val="20"/>
          <w:szCs w:val="20"/>
          <w:lang w:val="en-US"/>
        </w:rPr>
      </w:pPr>
      <w:r>
        <w:rPr>
          <w:sz w:val="20"/>
          <w:szCs w:val="20"/>
          <w:lang w:val="en-US"/>
        </w:rPr>
        <w:t xml:space="preserve">The three orthogonal search coils are part of the STAFF instrumentation, and provide magnetic field signals up to 4 kHz. </w:t>
      </w:r>
    </w:p>
    <w:p w14:paraId="007DCDA8" w14:textId="77777777" w:rsidR="008A30F3" w:rsidRDefault="008A30F3">
      <w:pPr>
        <w:rPr>
          <w:sz w:val="20"/>
          <w:szCs w:val="20"/>
          <w:lang w:val="en-US"/>
        </w:rPr>
      </w:pPr>
    </w:p>
    <w:p w14:paraId="61D8C96B" w14:textId="77777777" w:rsidR="008A30F3" w:rsidRDefault="00DF1738">
      <w:pPr>
        <w:rPr>
          <w:sz w:val="20"/>
          <w:szCs w:val="20"/>
          <w:lang w:val="en-US"/>
        </w:rPr>
      </w:pPr>
      <w:r>
        <w:rPr>
          <w:sz w:val="20"/>
          <w:szCs w:val="20"/>
          <w:lang w:val="en-US"/>
        </w:rPr>
        <w:t xml:space="preserve">The WBD instrument has the capability of processing signals from one of four sensors which may be selected by spacecraft command.  Under the control of the DWP, WBD may be switched to either of the electric sensors, to a spin-plane search coil, or to the spin-axis search coil. Four dedicated differential amplifiers are provided as part of the Wideband Data Receiver electronics, two amplifiers for the electric sensor interface, and two for the magnetic sensor interface. </w:t>
      </w:r>
    </w:p>
    <w:p w14:paraId="450EA2D7" w14:textId="77777777" w:rsidR="008A30F3" w:rsidRDefault="008A30F3">
      <w:pPr>
        <w:rPr>
          <w:sz w:val="20"/>
          <w:szCs w:val="20"/>
          <w:lang w:val="en-US"/>
        </w:rPr>
      </w:pPr>
    </w:p>
    <w:p w14:paraId="15D0E6AA" w14:textId="77777777" w:rsidR="008A30F3" w:rsidRDefault="00DF1738">
      <w:pPr>
        <w:pStyle w:val="CM19"/>
        <w:spacing w:line="231" w:lineRule="atLeast"/>
        <w:jc w:val="both"/>
        <w:rPr>
          <w:rFonts w:cs="Arial"/>
          <w:sz w:val="20"/>
          <w:szCs w:val="20"/>
        </w:rPr>
      </w:pPr>
      <w:r>
        <w:rPr>
          <w:sz w:val="20"/>
          <w:szCs w:val="20"/>
        </w:rPr>
        <w:t>The WBD antenna select combinations are summarized in Table 3.2.2.2-1. The Ez electric antenna was chosen as the operational default because the WHISPER sounder always uses the electric Ey antenna as its active sounding antenna and thus introduces intense interference to the input of WBD if using this antenna.</w:t>
      </w:r>
      <w:r>
        <w:rPr>
          <w:rFonts w:cs="Arial"/>
          <w:sz w:val="20"/>
          <w:szCs w:val="20"/>
        </w:rPr>
        <w:t xml:space="preserve"> The user of WBD data is being referred to the WBD Caveats document, as well as the WBD User Guide, both archived at the CAA for information about the WBD measurements after failures of EFW probes on Ez and Ey.  WBD data are occasionally received on the Ez antenna for short periods of time (&lt; 10 s) prior to the command to switch to Ey fully executing on </w:t>
      </w:r>
      <w:bookmarkStart w:id="243" w:name="_Int_1T7Ja1aU"/>
      <w:r>
        <w:rPr>
          <w:rFonts w:cs="Arial"/>
          <w:sz w:val="20"/>
          <w:szCs w:val="20"/>
        </w:rPr>
        <w:t>those spacecraft</w:t>
      </w:r>
      <w:bookmarkEnd w:id="243"/>
      <w:r>
        <w:rPr>
          <w:rFonts w:cs="Arial"/>
          <w:sz w:val="20"/>
          <w:szCs w:val="20"/>
        </w:rPr>
        <w:t xml:space="preserve"> using the Ey antenna due to failures on Ez.</w:t>
      </w:r>
      <w:r>
        <w:br w:type="page"/>
      </w:r>
    </w:p>
    <w:p w14:paraId="3DD355C9" w14:textId="77777777" w:rsidR="008A30F3" w:rsidRDefault="008A30F3">
      <w:pPr>
        <w:pStyle w:val="Default"/>
        <w:spacing w:line="231" w:lineRule="atLeast"/>
        <w:jc w:val="both"/>
      </w:pPr>
    </w:p>
    <w:p w14:paraId="3FD999F0" w14:textId="77777777" w:rsidR="008A30F3" w:rsidRDefault="00DF1738">
      <w:pPr>
        <w:pStyle w:val="CM19"/>
        <w:spacing w:line="231" w:lineRule="atLeast"/>
        <w:jc w:val="center"/>
        <w:rPr>
          <w:rFonts w:cs="Arial"/>
          <w:b/>
        </w:rPr>
      </w:pPr>
      <w:r>
        <w:rPr>
          <w:rFonts w:cs="Arial"/>
          <w:b/>
        </w:rPr>
        <w:t>Table 3.2.2.2-1.  WBD Antenna Select</w:t>
      </w:r>
    </w:p>
    <w:tbl>
      <w:tblPr>
        <w:tblW w:w="9000" w:type="dxa"/>
        <w:tblInd w:w="109" w:type="dxa"/>
        <w:tblLook w:val="0000" w:firstRow="0" w:lastRow="0" w:firstColumn="0" w:lastColumn="0" w:noHBand="0" w:noVBand="0"/>
      </w:tblPr>
      <w:tblGrid>
        <w:gridCol w:w="807"/>
        <w:gridCol w:w="1621"/>
        <w:gridCol w:w="4140"/>
        <w:gridCol w:w="2432"/>
      </w:tblGrid>
      <w:tr w:rsidR="008A30F3" w14:paraId="17ECF4FC" w14:textId="77777777">
        <w:trPr>
          <w:trHeight w:val="255"/>
        </w:trPr>
        <w:tc>
          <w:tcPr>
            <w:tcW w:w="806" w:type="dxa"/>
            <w:tcBorders>
              <w:top w:val="single" w:sz="6" w:space="0" w:color="000000"/>
              <w:left w:val="single" w:sz="6" w:space="0" w:color="000000"/>
              <w:bottom w:val="single" w:sz="6" w:space="0" w:color="000000"/>
              <w:right w:val="single" w:sz="6" w:space="0" w:color="000000"/>
            </w:tcBorders>
          </w:tcPr>
          <w:p w14:paraId="1612998C" w14:textId="77777777" w:rsidR="008A30F3" w:rsidRDefault="00DF1738">
            <w:pPr>
              <w:pStyle w:val="Default"/>
              <w:rPr>
                <w:sz w:val="20"/>
                <w:szCs w:val="20"/>
              </w:rPr>
            </w:pPr>
            <w:r>
              <w:rPr>
                <w:sz w:val="20"/>
                <w:szCs w:val="20"/>
              </w:rPr>
              <w:t xml:space="preserve">Mode </w:t>
            </w:r>
          </w:p>
        </w:tc>
        <w:tc>
          <w:tcPr>
            <w:tcW w:w="1621" w:type="dxa"/>
            <w:tcBorders>
              <w:top w:val="single" w:sz="6" w:space="0" w:color="000000"/>
              <w:left w:val="single" w:sz="6" w:space="0" w:color="000000"/>
              <w:bottom w:val="single" w:sz="6" w:space="0" w:color="000000"/>
              <w:right w:val="single" w:sz="6" w:space="0" w:color="000000"/>
            </w:tcBorders>
          </w:tcPr>
          <w:p w14:paraId="161FCF97" w14:textId="77777777" w:rsidR="008A30F3" w:rsidRDefault="00DF1738">
            <w:pPr>
              <w:pStyle w:val="Default"/>
              <w:rPr>
                <w:sz w:val="20"/>
                <w:szCs w:val="20"/>
              </w:rPr>
            </w:pPr>
            <w:r>
              <w:rPr>
                <w:sz w:val="20"/>
                <w:szCs w:val="20"/>
              </w:rPr>
              <w:t xml:space="preserve">Cmd/Status </w:t>
            </w:r>
          </w:p>
        </w:tc>
        <w:tc>
          <w:tcPr>
            <w:tcW w:w="4140" w:type="dxa"/>
            <w:tcBorders>
              <w:top w:val="single" w:sz="6" w:space="0" w:color="000000"/>
              <w:left w:val="single" w:sz="6" w:space="0" w:color="000000"/>
              <w:bottom w:val="single" w:sz="6" w:space="0" w:color="000000"/>
              <w:right w:val="single" w:sz="6" w:space="0" w:color="000000"/>
            </w:tcBorders>
          </w:tcPr>
          <w:p w14:paraId="78609FF4" w14:textId="77777777" w:rsidR="008A30F3" w:rsidRDefault="00DF1738">
            <w:pPr>
              <w:pStyle w:val="Default"/>
              <w:rPr>
                <w:sz w:val="20"/>
                <w:szCs w:val="20"/>
              </w:rPr>
            </w:pPr>
            <w:r>
              <w:rPr>
                <w:sz w:val="20"/>
                <w:szCs w:val="20"/>
              </w:rPr>
              <w:t xml:space="preserve">Antenna </w:t>
            </w:r>
          </w:p>
        </w:tc>
        <w:tc>
          <w:tcPr>
            <w:tcW w:w="2432" w:type="dxa"/>
            <w:tcBorders>
              <w:top w:val="single" w:sz="6" w:space="0" w:color="000000"/>
              <w:left w:val="single" w:sz="6" w:space="0" w:color="000000"/>
              <w:bottom w:val="single" w:sz="6" w:space="0" w:color="000000"/>
              <w:right w:val="single" w:sz="6" w:space="0" w:color="000000"/>
            </w:tcBorders>
          </w:tcPr>
          <w:p w14:paraId="70A30B66" w14:textId="77777777" w:rsidR="008A30F3" w:rsidRDefault="00DF1738">
            <w:pPr>
              <w:pStyle w:val="Default"/>
              <w:rPr>
                <w:sz w:val="20"/>
                <w:szCs w:val="20"/>
              </w:rPr>
            </w:pPr>
            <w:r>
              <w:rPr>
                <w:sz w:val="20"/>
                <w:szCs w:val="20"/>
              </w:rPr>
              <w:t xml:space="preserve">Comments </w:t>
            </w:r>
          </w:p>
        </w:tc>
      </w:tr>
      <w:tr w:rsidR="008A30F3" w14:paraId="686D0C48" w14:textId="77777777">
        <w:trPr>
          <w:trHeight w:val="240"/>
        </w:trPr>
        <w:tc>
          <w:tcPr>
            <w:tcW w:w="806" w:type="dxa"/>
            <w:tcBorders>
              <w:top w:val="single" w:sz="6" w:space="0" w:color="000000"/>
              <w:left w:val="single" w:sz="6" w:space="0" w:color="000000"/>
              <w:bottom w:val="single" w:sz="6" w:space="0" w:color="000000"/>
              <w:right w:val="single" w:sz="6" w:space="0" w:color="000000"/>
            </w:tcBorders>
            <w:vAlign w:val="center"/>
          </w:tcPr>
          <w:p w14:paraId="44A59A3C" w14:textId="77777777" w:rsidR="008A30F3" w:rsidRDefault="00DF1738">
            <w:pPr>
              <w:pStyle w:val="Default"/>
              <w:rPr>
                <w:sz w:val="20"/>
                <w:szCs w:val="20"/>
              </w:rPr>
            </w:pPr>
            <w:r>
              <w:rPr>
                <w:sz w:val="20"/>
                <w:szCs w:val="20"/>
              </w:rPr>
              <w:t xml:space="preserve">0 </w:t>
            </w:r>
          </w:p>
        </w:tc>
        <w:tc>
          <w:tcPr>
            <w:tcW w:w="1621" w:type="dxa"/>
            <w:tcBorders>
              <w:top w:val="single" w:sz="6" w:space="0" w:color="000000"/>
              <w:left w:val="single" w:sz="6" w:space="0" w:color="000000"/>
              <w:bottom w:val="single" w:sz="6" w:space="0" w:color="000000"/>
              <w:right w:val="single" w:sz="6" w:space="0" w:color="000000"/>
            </w:tcBorders>
            <w:vAlign w:val="center"/>
          </w:tcPr>
          <w:p w14:paraId="552E05E9" w14:textId="77777777" w:rsidR="008A30F3" w:rsidRDefault="00DF1738">
            <w:pPr>
              <w:pStyle w:val="Default"/>
              <w:rPr>
                <w:sz w:val="20"/>
                <w:szCs w:val="20"/>
              </w:rPr>
            </w:pPr>
            <w:r>
              <w:rPr>
                <w:sz w:val="20"/>
                <w:szCs w:val="20"/>
              </w:rPr>
              <w:t xml:space="preserve">00 </w:t>
            </w:r>
          </w:p>
        </w:tc>
        <w:tc>
          <w:tcPr>
            <w:tcW w:w="4140" w:type="dxa"/>
            <w:tcBorders>
              <w:top w:val="single" w:sz="6" w:space="0" w:color="000000"/>
              <w:left w:val="single" w:sz="6" w:space="0" w:color="000000"/>
              <w:bottom w:val="single" w:sz="6" w:space="0" w:color="000000"/>
              <w:right w:val="single" w:sz="6" w:space="0" w:color="000000"/>
            </w:tcBorders>
            <w:vAlign w:val="center"/>
          </w:tcPr>
          <w:p w14:paraId="6A0262BA" w14:textId="77777777" w:rsidR="008A30F3" w:rsidRDefault="00DF1738">
            <w:pPr>
              <w:pStyle w:val="Default"/>
              <w:rPr>
                <w:sz w:val="20"/>
                <w:szCs w:val="20"/>
              </w:rPr>
            </w:pPr>
            <w:r>
              <w:rPr>
                <w:sz w:val="20"/>
                <w:szCs w:val="20"/>
              </w:rPr>
              <w:t xml:space="preserve">Ez (electric)/spheres 1 and 2 </w:t>
            </w:r>
          </w:p>
        </w:tc>
        <w:tc>
          <w:tcPr>
            <w:tcW w:w="2432" w:type="dxa"/>
            <w:tcBorders>
              <w:top w:val="single" w:sz="6" w:space="0" w:color="000000"/>
              <w:left w:val="single" w:sz="6" w:space="0" w:color="000000"/>
              <w:bottom w:val="single" w:sz="6" w:space="0" w:color="000000"/>
              <w:right w:val="single" w:sz="6" w:space="0" w:color="000000"/>
            </w:tcBorders>
            <w:vAlign w:val="center"/>
          </w:tcPr>
          <w:p w14:paraId="197B6E2E" w14:textId="77777777" w:rsidR="008A30F3" w:rsidRDefault="00DF1738">
            <w:pPr>
              <w:pStyle w:val="Default"/>
              <w:rPr>
                <w:sz w:val="20"/>
                <w:szCs w:val="20"/>
              </w:rPr>
            </w:pPr>
            <w:r>
              <w:rPr>
                <w:sz w:val="20"/>
                <w:szCs w:val="20"/>
              </w:rPr>
              <w:t xml:space="preserve">Default Mode </w:t>
            </w:r>
          </w:p>
        </w:tc>
      </w:tr>
      <w:tr w:rsidR="008A30F3" w14:paraId="0D41CA0E" w14:textId="77777777">
        <w:trPr>
          <w:trHeight w:val="240"/>
        </w:trPr>
        <w:tc>
          <w:tcPr>
            <w:tcW w:w="806" w:type="dxa"/>
            <w:tcBorders>
              <w:top w:val="single" w:sz="6" w:space="0" w:color="000000"/>
              <w:left w:val="single" w:sz="6" w:space="0" w:color="000000"/>
              <w:bottom w:val="single" w:sz="6" w:space="0" w:color="000000"/>
              <w:right w:val="single" w:sz="6" w:space="0" w:color="000000"/>
            </w:tcBorders>
            <w:vAlign w:val="center"/>
          </w:tcPr>
          <w:p w14:paraId="0605B8A2" w14:textId="77777777" w:rsidR="008A30F3" w:rsidRDefault="00DF1738">
            <w:pPr>
              <w:pStyle w:val="Default"/>
              <w:rPr>
                <w:sz w:val="20"/>
                <w:szCs w:val="20"/>
              </w:rPr>
            </w:pPr>
            <w:r>
              <w:rPr>
                <w:sz w:val="20"/>
                <w:szCs w:val="20"/>
              </w:rPr>
              <w:t xml:space="preserve">1 </w:t>
            </w:r>
          </w:p>
        </w:tc>
        <w:tc>
          <w:tcPr>
            <w:tcW w:w="1621" w:type="dxa"/>
            <w:tcBorders>
              <w:top w:val="single" w:sz="6" w:space="0" w:color="000000"/>
              <w:left w:val="single" w:sz="6" w:space="0" w:color="000000"/>
              <w:bottom w:val="single" w:sz="6" w:space="0" w:color="000000"/>
              <w:right w:val="single" w:sz="6" w:space="0" w:color="000000"/>
            </w:tcBorders>
            <w:vAlign w:val="center"/>
          </w:tcPr>
          <w:p w14:paraId="4850BF0C" w14:textId="77777777" w:rsidR="008A30F3" w:rsidRDefault="00DF1738">
            <w:pPr>
              <w:pStyle w:val="Default"/>
              <w:rPr>
                <w:sz w:val="20"/>
                <w:szCs w:val="20"/>
              </w:rPr>
            </w:pPr>
            <w:r>
              <w:rPr>
                <w:sz w:val="20"/>
                <w:szCs w:val="20"/>
              </w:rPr>
              <w:t xml:space="preserve">01 </w:t>
            </w:r>
          </w:p>
        </w:tc>
        <w:tc>
          <w:tcPr>
            <w:tcW w:w="4140" w:type="dxa"/>
            <w:tcBorders>
              <w:top w:val="single" w:sz="6" w:space="0" w:color="000000"/>
              <w:left w:val="single" w:sz="6" w:space="0" w:color="000000"/>
              <w:bottom w:val="single" w:sz="6" w:space="0" w:color="000000"/>
              <w:right w:val="single" w:sz="6" w:space="0" w:color="000000"/>
            </w:tcBorders>
            <w:vAlign w:val="center"/>
          </w:tcPr>
          <w:p w14:paraId="5C9F3E82" w14:textId="77777777" w:rsidR="008A30F3" w:rsidRDefault="00DF1738">
            <w:pPr>
              <w:pStyle w:val="Default"/>
              <w:rPr>
                <w:sz w:val="20"/>
                <w:szCs w:val="20"/>
              </w:rPr>
            </w:pPr>
            <w:r>
              <w:rPr>
                <w:sz w:val="20"/>
                <w:szCs w:val="20"/>
              </w:rPr>
              <w:t xml:space="preserve">Bx (search coil) </w:t>
            </w:r>
          </w:p>
        </w:tc>
        <w:tc>
          <w:tcPr>
            <w:tcW w:w="2432" w:type="dxa"/>
            <w:tcBorders>
              <w:top w:val="single" w:sz="6" w:space="0" w:color="000000"/>
              <w:left w:val="single" w:sz="6" w:space="0" w:color="000000"/>
              <w:bottom w:val="single" w:sz="6" w:space="0" w:color="000000"/>
              <w:right w:val="single" w:sz="6" w:space="0" w:color="000000"/>
            </w:tcBorders>
          </w:tcPr>
          <w:p w14:paraId="1A81F0B1" w14:textId="77777777" w:rsidR="008A30F3" w:rsidRDefault="008A30F3">
            <w:pPr>
              <w:pStyle w:val="Default"/>
              <w:rPr>
                <w:rFonts w:cs="Times New Roman"/>
                <w:color w:val="auto"/>
              </w:rPr>
            </w:pPr>
          </w:p>
        </w:tc>
      </w:tr>
      <w:tr w:rsidR="008A30F3" w14:paraId="1B070CFD" w14:textId="77777777">
        <w:trPr>
          <w:trHeight w:val="240"/>
        </w:trPr>
        <w:tc>
          <w:tcPr>
            <w:tcW w:w="806" w:type="dxa"/>
            <w:tcBorders>
              <w:top w:val="single" w:sz="6" w:space="0" w:color="000000"/>
              <w:left w:val="single" w:sz="6" w:space="0" w:color="000000"/>
              <w:bottom w:val="single" w:sz="6" w:space="0" w:color="000000"/>
              <w:right w:val="single" w:sz="6" w:space="0" w:color="000000"/>
            </w:tcBorders>
            <w:vAlign w:val="center"/>
          </w:tcPr>
          <w:p w14:paraId="6AE6752F" w14:textId="77777777" w:rsidR="008A30F3" w:rsidRDefault="00DF1738">
            <w:pPr>
              <w:pStyle w:val="Default"/>
              <w:rPr>
                <w:sz w:val="20"/>
                <w:szCs w:val="20"/>
              </w:rPr>
            </w:pPr>
            <w:r>
              <w:rPr>
                <w:sz w:val="20"/>
                <w:szCs w:val="20"/>
              </w:rPr>
              <w:t xml:space="preserve">2 </w:t>
            </w:r>
          </w:p>
        </w:tc>
        <w:tc>
          <w:tcPr>
            <w:tcW w:w="1621" w:type="dxa"/>
            <w:tcBorders>
              <w:top w:val="single" w:sz="6" w:space="0" w:color="000000"/>
              <w:left w:val="single" w:sz="6" w:space="0" w:color="000000"/>
              <w:bottom w:val="single" w:sz="6" w:space="0" w:color="000000"/>
              <w:right w:val="single" w:sz="6" w:space="0" w:color="000000"/>
            </w:tcBorders>
            <w:vAlign w:val="center"/>
          </w:tcPr>
          <w:p w14:paraId="51650E05" w14:textId="77777777" w:rsidR="008A30F3" w:rsidRDefault="00DF1738">
            <w:pPr>
              <w:pStyle w:val="Default"/>
              <w:rPr>
                <w:sz w:val="20"/>
                <w:szCs w:val="20"/>
              </w:rPr>
            </w:pPr>
            <w:r>
              <w:rPr>
                <w:sz w:val="20"/>
                <w:szCs w:val="20"/>
              </w:rPr>
              <w:t xml:space="preserve">10 </w:t>
            </w:r>
          </w:p>
        </w:tc>
        <w:tc>
          <w:tcPr>
            <w:tcW w:w="4140" w:type="dxa"/>
            <w:tcBorders>
              <w:top w:val="single" w:sz="6" w:space="0" w:color="000000"/>
              <w:left w:val="single" w:sz="6" w:space="0" w:color="000000"/>
              <w:bottom w:val="single" w:sz="6" w:space="0" w:color="000000"/>
              <w:right w:val="single" w:sz="6" w:space="0" w:color="000000"/>
            </w:tcBorders>
            <w:vAlign w:val="center"/>
          </w:tcPr>
          <w:p w14:paraId="1F84FE13" w14:textId="77777777" w:rsidR="008A30F3" w:rsidRDefault="00DF1738">
            <w:pPr>
              <w:pStyle w:val="Default"/>
              <w:rPr>
                <w:sz w:val="20"/>
                <w:szCs w:val="20"/>
              </w:rPr>
            </w:pPr>
            <w:r>
              <w:rPr>
                <w:sz w:val="20"/>
                <w:szCs w:val="20"/>
              </w:rPr>
              <w:t xml:space="preserve">By (search coil) </w:t>
            </w:r>
          </w:p>
        </w:tc>
        <w:tc>
          <w:tcPr>
            <w:tcW w:w="2432" w:type="dxa"/>
            <w:tcBorders>
              <w:top w:val="single" w:sz="6" w:space="0" w:color="000000"/>
              <w:left w:val="single" w:sz="6" w:space="0" w:color="000000"/>
              <w:bottom w:val="single" w:sz="6" w:space="0" w:color="000000"/>
              <w:right w:val="single" w:sz="6" w:space="0" w:color="000000"/>
            </w:tcBorders>
          </w:tcPr>
          <w:p w14:paraId="717AAFBA" w14:textId="77777777" w:rsidR="008A30F3" w:rsidRDefault="008A30F3">
            <w:pPr>
              <w:pStyle w:val="Default"/>
              <w:rPr>
                <w:rFonts w:cs="Times New Roman"/>
                <w:color w:val="auto"/>
              </w:rPr>
            </w:pPr>
          </w:p>
        </w:tc>
      </w:tr>
      <w:tr w:rsidR="008A30F3" w14:paraId="21B75012" w14:textId="77777777">
        <w:trPr>
          <w:trHeight w:val="243"/>
        </w:trPr>
        <w:tc>
          <w:tcPr>
            <w:tcW w:w="806" w:type="dxa"/>
            <w:tcBorders>
              <w:top w:val="single" w:sz="6" w:space="0" w:color="000000"/>
              <w:left w:val="single" w:sz="6" w:space="0" w:color="000000"/>
              <w:bottom w:val="single" w:sz="6" w:space="0" w:color="000000"/>
              <w:right w:val="single" w:sz="6" w:space="0" w:color="000000"/>
            </w:tcBorders>
            <w:vAlign w:val="center"/>
          </w:tcPr>
          <w:p w14:paraId="128C26E1" w14:textId="77777777" w:rsidR="008A30F3" w:rsidRDefault="00DF1738">
            <w:pPr>
              <w:pStyle w:val="Default"/>
              <w:rPr>
                <w:sz w:val="20"/>
                <w:szCs w:val="20"/>
              </w:rPr>
            </w:pPr>
            <w:r>
              <w:rPr>
                <w:sz w:val="20"/>
                <w:szCs w:val="20"/>
              </w:rPr>
              <w:t xml:space="preserve">3 </w:t>
            </w:r>
          </w:p>
        </w:tc>
        <w:tc>
          <w:tcPr>
            <w:tcW w:w="1621" w:type="dxa"/>
            <w:tcBorders>
              <w:top w:val="single" w:sz="6" w:space="0" w:color="000000"/>
              <w:left w:val="single" w:sz="6" w:space="0" w:color="000000"/>
              <w:bottom w:val="single" w:sz="6" w:space="0" w:color="000000"/>
              <w:right w:val="single" w:sz="6" w:space="0" w:color="000000"/>
            </w:tcBorders>
            <w:vAlign w:val="center"/>
          </w:tcPr>
          <w:p w14:paraId="12B33C81" w14:textId="77777777" w:rsidR="008A30F3" w:rsidRDefault="00DF1738">
            <w:pPr>
              <w:pStyle w:val="Default"/>
              <w:rPr>
                <w:sz w:val="20"/>
                <w:szCs w:val="20"/>
              </w:rPr>
            </w:pPr>
            <w:r>
              <w:rPr>
                <w:sz w:val="20"/>
                <w:szCs w:val="20"/>
              </w:rPr>
              <w:t xml:space="preserve">11 </w:t>
            </w:r>
          </w:p>
        </w:tc>
        <w:tc>
          <w:tcPr>
            <w:tcW w:w="4140" w:type="dxa"/>
            <w:tcBorders>
              <w:top w:val="single" w:sz="6" w:space="0" w:color="000000"/>
              <w:left w:val="single" w:sz="6" w:space="0" w:color="000000"/>
              <w:bottom w:val="single" w:sz="6" w:space="0" w:color="000000"/>
              <w:right w:val="single" w:sz="6" w:space="0" w:color="000000"/>
            </w:tcBorders>
            <w:vAlign w:val="center"/>
          </w:tcPr>
          <w:p w14:paraId="01B5D765" w14:textId="77777777" w:rsidR="008A30F3" w:rsidRDefault="00DF1738">
            <w:pPr>
              <w:pStyle w:val="Default"/>
              <w:rPr>
                <w:sz w:val="20"/>
                <w:szCs w:val="20"/>
              </w:rPr>
            </w:pPr>
            <w:r>
              <w:rPr>
                <w:sz w:val="20"/>
                <w:szCs w:val="20"/>
              </w:rPr>
              <w:t xml:space="preserve">Ey (electric)/spheres 3 and 4 </w:t>
            </w:r>
          </w:p>
        </w:tc>
        <w:tc>
          <w:tcPr>
            <w:tcW w:w="2432" w:type="dxa"/>
            <w:tcBorders>
              <w:top w:val="single" w:sz="6" w:space="0" w:color="000000"/>
              <w:left w:val="single" w:sz="6" w:space="0" w:color="000000"/>
              <w:bottom w:val="single" w:sz="6" w:space="0" w:color="000000"/>
              <w:right w:val="single" w:sz="6" w:space="0" w:color="000000"/>
            </w:tcBorders>
          </w:tcPr>
          <w:p w14:paraId="56EE48EE" w14:textId="77777777" w:rsidR="008A30F3" w:rsidRDefault="008A30F3">
            <w:pPr>
              <w:pStyle w:val="Default"/>
              <w:rPr>
                <w:rFonts w:cs="Times New Roman"/>
                <w:color w:val="auto"/>
              </w:rPr>
            </w:pPr>
          </w:p>
        </w:tc>
      </w:tr>
    </w:tbl>
    <w:p w14:paraId="2908EB2C" w14:textId="77777777" w:rsidR="008A30F3" w:rsidRDefault="008A30F3">
      <w:pPr>
        <w:pStyle w:val="Default"/>
        <w:rPr>
          <w:lang w:val="en-US" w:eastAsia="en-US"/>
        </w:rPr>
      </w:pPr>
    </w:p>
    <w:p w14:paraId="48BC52E9" w14:textId="77777777" w:rsidR="008A30F3" w:rsidRDefault="00DF1738">
      <w:pPr>
        <w:rPr>
          <w:b/>
          <w:bCs/>
          <w:sz w:val="24"/>
          <w:lang w:val="en-US"/>
        </w:rPr>
      </w:pPr>
      <w:r>
        <w:rPr>
          <w:b/>
          <w:bCs/>
          <w:sz w:val="24"/>
          <w:lang w:val="en-US"/>
        </w:rPr>
        <w:t xml:space="preserve">3.2.2.3 Frequency Bands </w:t>
      </w:r>
    </w:p>
    <w:p w14:paraId="121FD38A" w14:textId="77777777" w:rsidR="008A30F3" w:rsidRDefault="008A30F3">
      <w:pPr>
        <w:rPr>
          <w:sz w:val="20"/>
          <w:szCs w:val="20"/>
          <w:lang w:val="en-US"/>
        </w:rPr>
      </w:pPr>
    </w:p>
    <w:p w14:paraId="1477797A" w14:textId="77777777" w:rsidR="008A30F3" w:rsidRDefault="00DF1738">
      <w:pPr>
        <w:rPr>
          <w:sz w:val="20"/>
          <w:szCs w:val="20"/>
          <w:lang w:val="en-US"/>
        </w:rPr>
      </w:pPr>
      <w:r>
        <w:rPr>
          <w:sz w:val="20"/>
          <w:szCs w:val="20"/>
          <w:lang w:val="en-US"/>
        </w:rPr>
        <w:t xml:space="preserve">The input frequency range of the WBD instrument can be shifted by the frequency converter to any one of four frequency ranges, where the conversion frequency f determines the lower edge of the frequency range to be received.  The conversion frequency is obtained by dividing down a reference oscillator with a frequency of 14.0508 MHz.  To maintain phase stability in the entire system, the 14.0508 MHz oscillator is synchronized to a spacecraft high frequency clock signal of 220.752 kHz, which is the frequency of the spacecraft's Ultra Stable Oscillator (USO) divided by 38. </w:t>
      </w:r>
    </w:p>
    <w:p w14:paraId="1FE2DD96" w14:textId="77777777" w:rsidR="008A30F3" w:rsidRDefault="008A30F3">
      <w:pPr>
        <w:rPr>
          <w:sz w:val="20"/>
          <w:szCs w:val="20"/>
          <w:lang w:val="en-US"/>
        </w:rPr>
      </w:pPr>
    </w:p>
    <w:p w14:paraId="1301ACEB" w14:textId="77777777" w:rsidR="008A30F3" w:rsidRDefault="00DF1738">
      <w:pPr>
        <w:rPr>
          <w:sz w:val="20"/>
          <w:szCs w:val="20"/>
        </w:rPr>
      </w:pPr>
      <w:r>
        <w:rPr>
          <w:sz w:val="20"/>
          <w:szCs w:val="20"/>
        </w:rPr>
        <w:t xml:space="preserve">A spacecraft command to select a particular frequency band causes the DWP to switch the WBD instrument to the appropriate input bandpass filter and to select the appropriate conversion frequency. If baseband (f = 0) is selected, the mixing stage is bypassed so that the signal is routed directly to the output bandpass stage with no frequency conversion. The WBD frequency bands are summarized in Table 3.2.2.3-1.  The bandwidth of the WBD output waveform is determined by one of three bandpass filters selected in combination with a given WBD output mode. Output modes are discussed further in Section 3.2.2.5. </w:t>
      </w:r>
    </w:p>
    <w:p w14:paraId="27357532" w14:textId="77777777" w:rsidR="008A30F3" w:rsidRDefault="008A30F3">
      <w:pPr>
        <w:rPr>
          <w:sz w:val="20"/>
          <w:szCs w:val="20"/>
        </w:rPr>
      </w:pPr>
    </w:p>
    <w:p w14:paraId="25D2DA08" w14:textId="77777777" w:rsidR="008A30F3" w:rsidRDefault="00DF1738">
      <w:pPr>
        <w:pStyle w:val="CM19"/>
        <w:spacing w:line="231" w:lineRule="atLeast"/>
        <w:jc w:val="center"/>
        <w:rPr>
          <w:b/>
          <w:bCs/>
          <w:sz w:val="20"/>
          <w:szCs w:val="20"/>
        </w:rPr>
      </w:pPr>
      <w:r>
        <w:rPr>
          <w:rFonts w:cs="Arial"/>
          <w:b/>
          <w:bCs/>
        </w:rPr>
        <w:t>Table 3.2.2.3-1. WBD Frequency Band Select</w:t>
      </w:r>
    </w:p>
    <w:p w14:paraId="07F023C8" w14:textId="77777777" w:rsidR="008A30F3" w:rsidRDefault="008A30F3"/>
    <w:tbl>
      <w:tblPr>
        <w:tblW w:w="9000" w:type="dxa"/>
        <w:tblInd w:w="109" w:type="dxa"/>
        <w:tblLook w:val="0000" w:firstRow="0" w:lastRow="0" w:firstColumn="0" w:lastColumn="0" w:noHBand="0" w:noVBand="0"/>
      </w:tblPr>
      <w:tblGrid>
        <w:gridCol w:w="988"/>
        <w:gridCol w:w="1799"/>
        <w:gridCol w:w="3061"/>
        <w:gridCol w:w="3152"/>
      </w:tblGrid>
      <w:tr w:rsidR="008A30F3" w14:paraId="6F7BDFBD" w14:textId="77777777">
        <w:trPr>
          <w:trHeight w:val="255"/>
        </w:trPr>
        <w:tc>
          <w:tcPr>
            <w:tcW w:w="987" w:type="dxa"/>
            <w:tcBorders>
              <w:top w:val="single" w:sz="6" w:space="0" w:color="000000"/>
              <w:left w:val="single" w:sz="6" w:space="0" w:color="000000"/>
              <w:bottom w:val="single" w:sz="6" w:space="0" w:color="000000"/>
              <w:right w:val="single" w:sz="6" w:space="0" w:color="000000"/>
            </w:tcBorders>
          </w:tcPr>
          <w:p w14:paraId="2802F9E1" w14:textId="77777777" w:rsidR="008A30F3" w:rsidRDefault="00DF1738">
            <w:pPr>
              <w:pStyle w:val="Default"/>
              <w:rPr>
                <w:sz w:val="20"/>
                <w:szCs w:val="20"/>
              </w:rPr>
            </w:pPr>
            <w:r>
              <w:rPr>
                <w:sz w:val="20"/>
                <w:szCs w:val="20"/>
              </w:rPr>
              <w:t xml:space="preserve">Mode </w:t>
            </w:r>
          </w:p>
        </w:tc>
        <w:tc>
          <w:tcPr>
            <w:tcW w:w="1799" w:type="dxa"/>
            <w:tcBorders>
              <w:top w:val="single" w:sz="6" w:space="0" w:color="000000"/>
              <w:left w:val="single" w:sz="6" w:space="0" w:color="000000"/>
              <w:bottom w:val="single" w:sz="6" w:space="0" w:color="000000"/>
              <w:right w:val="single" w:sz="6" w:space="0" w:color="000000"/>
            </w:tcBorders>
          </w:tcPr>
          <w:p w14:paraId="35FFA823" w14:textId="77777777" w:rsidR="008A30F3" w:rsidRDefault="00DF1738">
            <w:pPr>
              <w:pStyle w:val="Default"/>
              <w:rPr>
                <w:sz w:val="20"/>
                <w:szCs w:val="20"/>
              </w:rPr>
            </w:pPr>
            <w:r>
              <w:rPr>
                <w:sz w:val="20"/>
                <w:szCs w:val="20"/>
              </w:rPr>
              <w:t xml:space="preserve">Cmd/Status </w:t>
            </w:r>
          </w:p>
        </w:tc>
        <w:tc>
          <w:tcPr>
            <w:tcW w:w="3061" w:type="dxa"/>
            <w:tcBorders>
              <w:top w:val="single" w:sz="6" w:space="0" w:color="000000"/>
              <w:left w:val="single" w:sz="6" w:space="0" w:color="000000"/>
              <w:bottom w:val="single" w:sz="6" w:space="0" w:color="000000"/>
              <w:right w:val="single" w:sz="6" w:space="0" w:color="000000"/>
            </w:tcBorders>
          </w:tcPr>
          <w:p w14:paraId="48160B35" w14:textId="77777777" w:rsidR="008A30F3" w:rsidRDefault="00DF1738">
            <w:pPr>
              <w:pStyle w:val="Default"/>
              <w:rPr>
                <w:sz w:val="20"/>
                <w:szCs w:val="20"/>
              </w:rPr>
            </w:pPr>
            <w:r>
              <w:rPr>
                <w:sz w:val="20"/>
                <w:szCs w:val="20"/>
              </w:rPr>
              <w:t xml:space="preserve">Conversion Frequency </w:t>
            </w:r>
          </w:p>
        </w:tc>
        <w:tc>
          <w:tcPr>
            <w:tcW w:w="3152" w:type="dxa"/>
            <w:tcBorders>
              <w:top w:val="single" w:sz="6" w:space="0" w:color="000000"/>
              <w:left w:val="single" w:sz="6" w:space="0" w:color="000000"/>
              <w:bottom w:val="single" w:sz="6" w:space="0" w:color="000000"/>
              <w:right w:val="single" w:sz="6" w:space="0" w:color="000000"/>
            </w:tcBorders>
          </w:tcPr>
          <w:p w14:paraId="2BF3EF1A" w14:textId="77777777" w:rsidR="008A30F3" w:rsidRDefault="00DF1738">
            <w:pPr>
              <w:pStyle w:val="Default"/>
              <w:rPr>
                <w:sz w:val="20"/>
                <w:szCs w:val="20"/>
              </w:rPr>
            </w:pPr>
            <w:r>
              <w:rPr>
                <w:sz w:val="20"/>
                <w:szCs w:val="20"/>
              </w:rPr>
              <w:t xml:space="preserve">Comments </w:t>
            </w:r>
          </w:p>
        </w:tc>
      </w:tr>
      <w:tr w:rsidR="008A30F3" w14:paraId="394A332A" w14:textId="77777777">
        <w:trPr>
          <w:trHeight w:val="470"/>
        </w:trPr>
        <w:tc>
          <w:tcPr>
            <w:tcW w:w="987" w:type="dxa"/>
            <w:tcBorders>
              <w:top w:val="single" w:sz="6" w:space="0" w:color="000000"/>
              <w:left w:val="single" w:sz="6" w:space="0" w:color="000000"/>
              <w:bottom w:val="single" w:sz="6" w:space="0" w:color="000000"/>
              <w:right w:val="single" w:sz="6" w:space="0" w:color="000000"/>
            </w:tcBorders>
          </w:tcPr>
          <w:p w14:paraId="03C2F1BA" w14:textId="77777777" w:rsidR="008A30F3" w:rsidRDefault="00DF1738">
            <w:pPr>
              <w:pStyle w:val="Default"/>
              <w:rPr>
                <w:sz w:val="20"/>
                <w:szCs w:val="20"/>
              </w:rPr>
            </w:pPr>
            <w:r>
              <w:rPr>
                <w:sz w:val="20"/>
                <w:szCs w:val="20"/>
              </w:rPr>
              <w:t xml:space="preserve">0 </w:t>
            </w:r>
          </w:p>
        </w:tc>
        <w:tc>
          <w:tcPr>
            <w:tcW w:w="1799" w:type="dxa"/>
            <w:tcBorders>
              <w:top w:val="single" w:sz="6" w:space="0" w:color="000000"/>
              <w:left w:val="single" w:sz="6" w:space="0" w:color="000000"/>
              <w:bottom w:val="single" w:sz="6" w:space="0" w:color="000000"/>
              <w:right w:val="single" w:sz="6" w:space="0" w:color="000000"/>
            </w:tcBorders>
          </w:tcPr>
          <w:p w14:paraId="56A4178C" w14:textId="77777777" w:rsidR="008A30F3" w:rsidRDefault="00DF1738">
            <w:pPr>
              <w:pStyle w:val="Default"/>
              <w:rPr>
                <w:sz w:val="20"/>
                <w:szCs w:val="20"/>
              </w:rPr>
            </w:pPr>
            <w:r>
              <w:rPr>
                <w:sz w:val="20"/>
                <w:szCs w:val="20"/>
              </w:rPr>
              <w:t xml:space="preserve">00 </w:t>
            </w:r>
          </w:p>
        </w:tc>
        <w:tc>
          <w:tcPr>
            <w:tcW w:w="3061" w:type="dxa"/>
            <w:tcBorders>
              <w:top w:val="single" w:sz="6" w:space="0" w:color="000000"/>
              <w:left w:val="single" w:sz="6" w:space="0" w:color="000000"/>
              <w:bottom w:val="single" w:sz="6" w:space="0" w:color="000000"/>
              <w:right w:val="single" w:sz="6" w:space="0" w:color="000000"/>
            </w:tcBorders>
          </w:tcPr>
          <w:p w14:paraId="430398E0" w14:textId="77777777" w:rsidR="008A30F3" w:rsidRDefault="00DF1738">
            <w:pPr>
              <w:pStyle w:val="Default"/>
              <w:rPr>
                <w:sz w:val="20"/>
                <w:szCs w:val="20"/>
              </w:rPr>
            </w:pPr>
            <w:r>
              <w:rPr>
                <w:sz w:val="20"/>
                <w:szCs w:val="20"/>
              </w:rPr>
              <w:t xml:space="preserve">0 kHz/Baseband </w:t>
            </w:r>
          </w:p>
          <w:p w14:paraId="3D7D7380" w14:textId="77777777" w:rsidR="008A30F3" w:rsidRDefault="00DF1738">
            <w:pPr>
              <w:pStyle w:val="Default"/>
              <w:rPr>
                <w:sz w:val="20"/>
                <w:szCs w:val="20"/>
              </w:rPr>
            </w:pPr>
            <w:r>
              <w:rPr>
                <w:sz w:val="20"/>
                <w:szCs w:val="20"/>
              </w:rPr>
              <w:t xml:space="preserve">(no conversion) </w:t>
            </w:r>
          </w:p>
        </w:tc>
        <w:tc>
          <w:tcPr>
            <w:tcW w:w="3152" w:type="dxa"/>
            <w:tcBorders>
              <w:top w:val="single" w:sz="6" w:space="0" w:color="000000"/>
              <w:left w:val="single" w:sz="6" w:space="0" w:color="000000"/>
              <w:bottom w:val="single" w:sz="6" w:space="0" w:color="000000"/>
              <w:right w:val="single" w:sz="6" w:space="0" w:color="000000"/>
            </w:tcBorders>
          </w:tcPr>
          <w:p w14:paraId="6226E1D8" w14:textId="77777777" w:rsidR="008A30F3" w:rsidRDefault="00DF1738">
            <w:pPr>
              <w:pStyle w:val="Default"/>
              <w:rPr>
                <w:sz w:val="20"/>
                <w:szCs w:val="20"/>
              </w:rPr>
            </w:pPr>
            <w:r>
              <w:rPr>
                <w:sz w:val="20"/>
                <w:szCs w:val="20"/>
              </w:rPr>
              <w:t xml:space="preserve">Default Mode </w:t>
            </w:r>
          </w:p>
        </w:tc>
      </w:tr>
      <w:tr w:rsidR="008A30F3" w14:paraId="4E6343C5" w14:textId="77777777">
        <w:trPr>
          <w:trHeight w:val="240"/>
        </w:trPr>
        <w:tc>
          <w:tcPr>
            <w:tcW w:w="987" w:type="dxa"/>
            <w:tcBorders>
              <w:top w:val="single" w:sz="6" w:space="0" w:color="000000"/>
              <w:left w:val="single" w:sz="6" w:space="0" w:color="000000"/>
              <w:bottom w:val="single" w:sz="6" w:space="0" w:color="000000"/>
              <w:right w:val="single" w:sz="6" w:space="0" w:color="000000"/>
            </w:tcBorders>
            <w:vAlign w:val="center"/>
          </w:tcPr>
          <w:p w14:paraId="4782DA0D" w14:textId="77777777" w:rsidR="008A30F3" w:rsidRDefault="00DF1738">
            <w:pPr>
              <w:pStyle w:val="Default"/>
              <w:rPr>
                <w:sz w:val="20"/>
                <w:szCs w:val="20"/>
              </w:rPr>
            </w:pPr>
            <w:r>
              <w:rPr>
                <w:sz w:val="20"/>
                <w:szCs w:val="20"/>
              </w:rPr>
              <w:t xml:space="preserve">1 </w:t>
            </w:r>
          </w:p>
        </w:tc>
        <w:tc>
          <w:tcPr>
            <w:tcW w:w="1799" w:type="dxa"/>
            <w:tcBorders>
              <w:top w:val="single" w:sz="6" w:space="0" w:color="000000"/>
              <w:left w:val="single" w:sz="6" w:space="0" w:color="000000"/>
              <w:bottom w:val="single" w:sz="6" w:space="0" w:color="000000"/>
              <w:right w:val="single" w:sz="6" w:space="0" w:color="000000"/>
            </w:tcBorders>
            <w:vAlign w:val="center"/>
          </w:tcPr>
          <w:p w14:paraId="217EC6A3" w14:textId="77777777" w:rsidR="008A30F3" w:rsidRDefault="00DF1738">
            <w:pPr>
              <w:pStyle w:val="Default"/>
              <w:rPr>
                <w:sz w:val="20"/>
                <w:szCs w:val="20"/>
              </w:rPr>
            </w:pPr>
            <w:r>
              <w:rPr>
                <w:sz w:val="20"/>
                <w:szCs w:val="20"/>
              </w:rPr>
              <w:t xml:space="preserve">01 </w:t>
            </w:r>
          </w:p>
        </w:tc>
        <w:tc>
          <w:tcPr>
            <w:tcW w:w="3061" w:type="dxa"/>
            <w:tcBorders>
              <w:top w:val="single" w:sz="6" w:space="0" w:color="000000"/>
              <w:left w:val="single" w:sz="6" w:space="0" w:color="000000"/>
              <w:bottom w:val="single" w:sz="6" w:space="0" w:color="000000"/>
              <w:right w:val="single" w:sz="6" w:space="0" w:color="000000"/>
            </w:tcBorders>
            <w:vAlign w:val="center"/>
          </w:tcPr>
          <w:p w14:paraId="75A3EDF6" w14:textId="77777777" w:rsidR="008A30F3" w:rsidRDefault="00DF1738">
            <w:pPr>
              <w:pStyle w:val="Default"/>
              <w:rPr>
                <w:sz w:val="20"/>
                <w:szCs w:val="20"/>
              </w:rPr>
            </w:pPr>
            <w:r>
              <w:rPr>
                <w:sz w:val="20"/>
                <w:szCs w:val="20"/>
              </w:rPr>
              <w:t xml:space="preserve">125.454 kHz </w:t>
            </w:r>
          </w:p>
        </w:tc>
        <w:tc>
          <w:tcPr>
            <w:tcW w:w="3152" w:type="dxa"/>
            <w:tcBorders>
              <w:top w:val="single" w:sz="6" w:space="0" w:color="000000"/>
              <w:left w:val="single" w:sz="6" w:space="0" w:color="000000"/>
              <w:bottom w:val="single" w:sz="6" w:space="0" w:color="000000"/>
              <w:right w:val="single" w:sz="6" w:space="0" w:color="000000"/>
            </w:tcBorders>
          </w:tcPr>
          <w:p w14:paraId="4BDB5498" w14:textId="77777777" w:rsidR="008A30F3" w:rsidRDefault="008A30F3">
            <w:pPr>
              <w:pStyle w:val="Default"/>
              <w:rPr>
                <w:rFonts w:cs="Times New Roman"/>
                <w:color w:val="auto"/>
              </w:rPr>
            </w:pPr>
          </w:p>
        </w:tc>
      </w:tr>
      <w:tr w:rsidR="008A30F3" w14:paraId="431A3E42" w14:textId="77777777">
        <w:trPr>
          <w:trHeight w:val="240"/>
        </w:trPr>
        <w:tc>
          <w:tcPr>
            <w:tcW w:w="987" w:type="dxa"/>
            <w:tcBorders>
              <w:top w:val="single" w:sz="6" w:space="0" w:color="000000"/>
              <w:left w:val="single" w:sz="6" w:space="0" w:color="000000"/>
              <w:bottom w:val="single" w:sz="6" w:space="0" w:color="000000"/>
              <w:right w:val="single" w:sz="6" w:space="0" w:color="000000"/>
            </w:tcBorders>
            <w:vAlign w:val="center"/>
          </w:tcPr>
          <w:p w14:paraId="5824BEF3" w14:textId="77777777" w:rsidR="008A30F3" w:rsidRDefault="00DF1738">
            <w:pPr>
              <w:pStyle w:val="Default"/>
              <w:rPr>
                <w:sz w:val="20"/>
                <w:szCs w:val="20"/>
              </w:rPr>
            </w:pPr>
            <w:r>
              <w:rPr>
                <w:sz w:val="20"/>
                <w:szCs w:val="20"/>
              </w:rPr>
              <w:t xml:space="preserve">2 </w:t>
            </w:r>
          </w:p>
        </w:tc>
        <w:tc>
          <w:tcPr>
            <w:tcW w:w="1799" w:type="dxa"/>
            <w:tcBorders>
              <w:top w:val="single" w:sz="6" w:space="0" w:color="000000"/>
              <w:left w:val="single" w:sz="6" w:space="0" w:color="000000"/>
              <w:bottom w:val="single" w:sz="6" w:space="0" w:color="000000"/>
              <w:right w:val="single" w:sz="6" w:space="0" w:color="000000"/>
            </w:tcBorders>
            <w:vAlign w:val="center"/>
          </w:tcPr>
          <w:p w14:paraId="265B2576" w14:textId="77777777" w:rsidR="008A30F3" w:rsidRDefault="00DF1738">
            <w:pPr>
              <w:pStyle w:val="Default"/>
              <w:rPr>
                <w:sz w:val="20"/>
                <w:szCs w:val="20"/>
              </w:rPr>
            </w:pPr>
            <w:r>
              <w:rPr>
                <w:sz w:val="20"/>
                <w:szCs w:val="20"/>
              </w:rPr>
              <w:t xml:space="preserve">10 </w:t>
            </w:r>
          </w:p>
        </w:tc>
        <w:tc>
          <w:tcPr>
            <w:tcW w:w="3061" w:type="dxa"/>
            <w:tcBorders>
              <w:top w:val="single" w:sz="6" w:space="0" w:color="000000"/>
              <w:left w:val="single" w:sz="6" w:space="0" w:color="000000"/>
              <w:bottom w:val="single" w:sz="6" w:space="0" w:color="000000"/>
              <w:right w:val="single" w:sz="6" w:space="0" w:color="000000"/>
            </w:tcBorders>
            <w:vAlign w:val="center"/>
          </w:tcPr>
          <w:p w14:paraId="6ED41CED" w14:textId="77777777" w:rsidR="008A30F3" w:rsidRDefault="00DF1738">
            <w:pPr>
              <w:pStyle w:val="Default"/>
              <w:rPr>
                <w:sz w:val="20"/>
                <w:szCs w:val="20"/>
              </w:rPr>
            </w:pPr>
            <w:r>
              <w:rPr>
                <w:sz w:val="20"/>
                <w:szCs w:val="20"/>
              </w:rPr>
              <w:t xml:space="preserve">250.908 kHz </w:t>
            </w:r>
          </w:p>
        </w:tc>
        <w:tc>
          <w:tcPr>
            <w:tcW w:w="3152" w:type="dxa"/>
            <w:tcBorders>
              <w:top w:val="single" w:sz="6" w:space="0" w:color="000000"/>
              <w:left w:val="single" w:sz="6" w:space="0" w:color="000000"/>
              <w:bottom w:val="single" w:sz="6" w:space="0" w:color="000000"/>
              <w:right w:val="single" w:sz="6" w:space="0" w:color="000000"/>
            </w:tcBorders>
          </w:tcPr>
          <w:p w14:paraId="2916C19D" w14:textId="77777777" w:rsidR="008A30F3" w:rsidRDefault="008A30F3">
            <w:pPr>
              <w:pStyle w:val="Default"/>
              <w:rPr>
                <w:rFonts w:cs="Times New Roman"/>
                <w:color w:val="auto"/>
              </w:rPr>
            </w:pPr>
          </w:p>
        </w:tc>
      </w:tr>
      <w:tr w:rsidR="008A30F3" w14:paraId="1122805D" w14:textId="77777777">
        <w:trPr>
          <w:trHeight w:val="243"/>
        </w:trPr>
        <w:tc>
          <w:tcPr>
            <w:tcW w:w="987" w:type="dxa"/>
            <w:tcBorders>
              <w:top w:val="single" w:sz="6" w:space="0" w:color="000000"/>
              <w:left w:val="single" w:sz="6" w:space="0" w:color="000000"/>
              <w:bottom w:val="single" w:sz="6" w:space="0" w:color="000000"/>
              <w:right w:val="single" w:sz="6" w:space="0" w:color="000000"/>
            </w:tcBorders>
            <w:vAlign w:val="center"/>
          </w:tcPr>
          <w:p w14:paraId="5A6B119C" w14:textId="77777777" w:rsidR="008A30F3" w:rsidRDefault="00DF1738">
            <w:pPr>
              <w:pStyle w:val="Default"/>
              <w:rPr>
                <w:sz w:val="20"/>
                <w:szCs w:val="20"/>
              </w:rPr>
            </w:pPr>
            <w:r>
              <w:rPr>
                <w:sz w:val="20"/>
                <w:szCs w:val="20"/>
              </w:rPr>
              <w:t xml:space="preserve">3 </w:t>
            </w:r>
          </w:p>
        </w:tc>
        <w:tc>
          <w:tcPr>
            <w:tcW w:w="1799" w:type="dxa"/>
            <w:tcBorders>
              <w:top w:val="single" w:sz="6" w:space="0" w:color="000000"/>
              <w:left w:val="single" w:sz="6" w:space="0" w:color="000000"/>
              <w:bottom w:val="single" w:sz="6" w:space="0" w:color="000000"/>
              <w:right w:val="single" w:sz="6" w:space="0" w:color="000000"/>
            </w:tcBorders>
            <w:vAlign w:val="center"/>
          </w:tcPr>
          <w:p w14:paraId="4A6F1F34" w14:textId="77777777" w:rsidR="008A30F3" w:rsidRDefault="00DF1738">
            <w:pPr>
              <w:pStyle w:val="Default"/>
              <w:rPr>
                <w:sz w:val="20"/>
                <w:szCs w:val="20"/>
              </w:rPr>
            </w:pPr>
            <w:r>
              <w:rPr>
                <w:sz w:val="20"/>
                <w:szCs w:val="20"/>
              </w:rPr>
              <w:t xml:space="preserve">11 </w:t>
            </w:r>
          </w:p>
        </w:tc>
        <w:tc>
          <w:tcPr>
            <w:tcW w:w="3061" w:type="dxa"/>
            <w:tcBorders>
              <w:top w:val="single" w:sz="6" w:space="0" w:color="000000"/>
              <w:left w:val="single" w:sz="6" w:space="0" w:color="000000"/>
              <w:bottom w:val="single" w:sz="6" w:space="0" w:color="000000"/>
              <w:right w:val="single" w:sz="6" w:space="0" w:color="000000"/>
            </w:tcBorders>
            <w:vAlign w:val="center"/>
          </w:tcPr>
          <w:p w14:paraId="05D7EAC7" w14:textId="77777777" w:rsidR="008A30F3" w:rsidRDefault="00DF1738">
            <w:pPr>
              <w:pStyle w:val="Default"/>
              <w:rPr>
                <w:sz w:val="20"/>
                <w:szCs w:val="20"/>
              </w:rPr>
            </w:pPr>
            <w:r>
              <w:rPr>
                <w:sz w:val="20"/>
                <w:szCs w:val="20"/>
              </w:rPr>
              <w:t xml:space="preserve">501.816 kHz </w:t>
            </w:r>
          </w:p>
        </w:tc>
        <w:tc>
          <w:tcPr>
            <w:tcW w:w="3152" w:type="dxa"/>
            <w:tcBorders>
              <w:top w:val="single" w:sz="6" w:space="0" w:color="000000"/>
              <w:left w:val="single" w:sz="6" w:space="0" w:color="000000"/>
              <w:bottom w:val="single" w:sz="6" w:space="0" w:color="000000"/>
              <w:right w:val="single" w:sz="6" w:space="0" w:color="000000"/>
            </w:tcBorders>
          </w:tcPr>
          <w:p w14:paraId="74869460" w14:textId="77777777" w:rsidR="008A30F3" w:rsidRDefault="008A30F3">
            <w:pPr>
              <w:pStyle w:val="Default"/>
              <w:rPr>
                <w:rFonts w:cs="Times New Roman"/>
                <w:color w:val="auto"/>
              </w:rPr>
            </w:pPr>
          </w:p>
        </w:tc>
      </w:tr>
    </w:tbl>
    <w:p w14:paraId="187F57B8" w14:textId="77777777" w:rsidR="008A30F3" w:rsidRDefault="008A30F3"/>
    <w:p w14:paraId="54738AF4" w14:textId="77777777" w:rsidR="008A30F3" w:rsidRDefault="008A30F3"/>
    <w:p w14:paraId="56B3176A" w14:textId="77777777" w:rsidR="008A30F3" w:rsidRDefault="00DF1738">
      <w:pPr>
        <w:rPr>
          <w:b/>
          <w:sz w:val="24"/>
          <w:lang w:val="en-US"/>
        </w:rPr>
      </w:pPr>
      <w:r>
        <w:rPr>
          <w:b/>
          <w:sz w:val="24"/>
          <w:lang w:val="en-US"/>
        </w:rPr>
        <w:t xml:space="preserve">3.2.2.4 Gain Control </w:t>
      </w:r>
    </w:p>
    <w:p w14:paraId="46ABBD8F" w14:textId="77777777" w:rsidR="008A30F3" w:rsidRDefault="008A30F3">
      <w:pPr>
        <w:rPr>
          <w:sz w:val="20"/>
          <w:szCs w:val="20"/>
          <w:lang w:val="en-US"/>
        </w:rPr>
      </w:pPr>
    </w:p>
    <w:p w14:paraId="3E7D519C" w14:textId="77777777" w:rsidR="008A30F3" w:rsidRDefault="00DF1738">
      <w:pPr>
        <w:pStyle w:val="CM25"/>
        <w:spacing w:line="231" w:lineRule="atLeast"/>
        <w:jc w:val="both"/>
        <w:rPr>
          <w:rFonts w:cs="Arial"/>
          <w:sz w:val="20"/>
          <w:szCs w:val="20"/>
        </w:rPr>
      </w:pPr>
      <w:r>
        <w:rPr>
          <w:rFonts w:cs="Arial"/>
          <w:sz w:val="20"/>
          <w:szCs w:val="20"/>
        </w:rPr>
        <w:t xml:space="preserve">The gain select stage of the WBD receiver employs multi-gain amplifiers which may be programmed to provide gain control in increments of 5 dB.  This programmable amplifier stage consists of amplifiers having gains of 0/5 dB, 0/10/20/30 dB, and 0/40 dB gain. The gain combinations used are listed in Table 3.2.2.4-1.  In manual gain select mode, the total receiver gain can be set to one of the sixteen levels by the appropriate spacecraft command processed through the DWP. </w:t>
      </w:r>
      <w:r>
        <w:br w:type="page"/>
      </w:r>
    </w:p>
    <w:p w14:paraId="06BBA33E" w14:textId="77777777" w:rsidR="008A30F3" w:rsidRDefault="008A30F3">
      <w:pPr>
        <w:pStyle w:val="Default"/>
        <w:spacing w:line="231" w:lineRule="atLeast"/>
        <w:jc w:val="both"/>
      </w:pPr>
    </w:p>
    <w:p w14:paraId="1108A7F2" w14:textId="77777777" w:rsidR="008A30F3" w:rsidRDefault="00DF1738">
      <w:pPr>
        <w:pStyle w:val="CM19"/>
        <w:spacing w:line="231" w:lineRule="atLeast"/>
        <w:jc w:val="center"/>
        <w:rPr>
          <w:rFonts w:cs="Arial"/>
          <w:b/>
          <w:bCs/>
        </w:rPr>
      </w:pPr>
      <w:r>
        <w:rPr>
          <w:rFonts w:cs="Arial"/>
          <w:b/>
          <w:bCs/>
        </w:rPr>
        <w:t>Table 3.2.2.4-1.  WBD Gain Select</w:t>
      </w:r>
    </w:p>
    <w:tbl>
      <w:tblPr>
        <w:tblW w:w="6845" w:type="dxa"/>
        <w:jc w:val="center"/>
        <w:tblLook w:val="0000" w:firstRow="0" w:lastRow="0" w:firstColumn="0" w:lastColumn="0" w:noHBand="0" w:noVBand="0"/>
      </w:tblPr>
      <w:tblGrid>
        <w:gridCol w:w="1011"/>
        <w:gridCol w:w="1261"/>
        <w:gridCol w:w="2174"/>
        <w:gridCol w:w="2399"/>
      </w:tblGrid>
      <w:tr w:rsidR="008A30F3" w14:paraId="4E6257B2" w14:textId="77777777">
        <w:trPr>
          <w:trHeight w:val="255"/>
          <w:jc w:val="center"/>
        </w:trPr>
        <w:tc>
          <w:tcPr>
            <w:tcW w:w="1011" w:type="dxa"/>
            <w:tcBorders>
              <w:top w:val="single" w:sz="6" w:space="0" w:color="000000"/>
              <w:left w:val="single" w:sz="6" w:space="0" w:color="000000"/>
              <w:bottom w:val="single" w:sz="6" w:space="0" w:color="000000"/>
              <w:right w:val="single" w:sz="6" w:space="0" w:color="000000"/>
            </w:tcBorders>
          </w:tcPr>
          <w:p w14:paraId="0AD33920" w14:textId="77777777" w:rsidR="008A30F3" w:rsidRDefault="00DF1738">
            <w:pPr>
              <w:pStyle w:val="Default"/>
              <w:rPr>
                <w:sz w:val="20"/>
                <w:szCs w:val="20"/>
              </w:rPr>
            </w:pPr>
            <w:r>
              <w:rPr>
                <w:sz w:val="20"/>
                <w:szCs w:val="20"/>
              </w:rPr>
              <w:t xml:space="preserve">Gain Step </w:t>
            </w:r>
          </w:p>
        </w:tc>
        <w:tc>
          <w:tcPr>
            <w:tcW w:w="1260" w:type="dxa"/>
            <w:tcBorders>
              <w:top w:val="single" w:sz="6" w:space="0" w:color="000000"/>
              <w:left w:val="single" w:sz="6" w:space="0" w:color="000000"/>
              <w:bottom w:val="single" w:sz="6" w:space="0" w:color="000000"/>
              <w:right w:val="single" w:sz="6" w:space="0" w:color="000000"/>
            </w:tcBorders>
          </w:tcPr>
          <w:p w14:paraId="423F006D" w14:textId="77777777" w:rsidR="008A30F3" w:rsidRDefault="00DF1738">
            <w:pPr>
              <w:pStyle w:val="Default"/>
              <w:rPr>
                <w:sz w:val="20"/>
                <w:szCs w:val="20"/>
              </w:rPr>
            </w:pPr>
            <w:r>
              <w:rPr>
                <w:sz w:val="20"/>
                <w:szCs w:val="20"/>
              </w:rPr>
              <w:t xml:space="preserve">Cmd/Status </w:t>
            </w:r>
          </w:p>
        </w:tc>
        <w:tc>
          <w:tcPr>
            <w:tcW w:w="2174" w:type="dxa"/>
            <w:tcBorders>
              <w:top w:val="single" w:sz="6" w:space="0" w:color="000000"/>
              <w:left w:val="single" w:sz="6" w:space="0" w:color="000000"/>
              <w:bottom w:val="single" w:sz="6" w:space="0" w:color="000000"/>
              <w:right w:val="single" w:sz="6" w:space="0" w:color="000000"/>
            </w:tcBorders>
          </w:tcPr>
          <w:p w14:paraId="6F78D480" w14:textId="77777777" w:rsidR="008A30F3" w:rsidRDefault="00DF1738">
            <w:pPr>
              <w:pStyle w:val="Default"/>
              <w:rPr>
                <w:sz w:val="20"/>
                <w:szCs w:val="20"/>
              </w:rPr>
            </w:pPr>
            <w:r>
              <w:rPr>
                <w:sz w:val="20"/>
                <w:szCs w:val="20"/>
              </w:rPr>
              <w:t xml:space="preserve">Amplifier Combination </w:t>
            </w:r>
          </w:p>
        </w:tc>
        <w:tc>
          <w:tcPr>
            <w:tcW w:w="2399" w:type="dxa"/>
            <w:tcBorders>
              <w:top w:val="single" w:sz="6" w:space="0" w:color="000000"/>
              <w:left w:val="single" w:sz="6" w:space="0" w:color="000000"/>
              <w:bottom w:val="single" w:sz="6" w:space="0" w:color="000000"/>
              <w:right w:val="single" w:sz="6" w:space="0" w:color="000000"/>
            </w:tcBorders>
          </w:tcPr>
          <w:p w14:paraId="51030EA0" w14:textId="77777777" w:rsidR="008A30F3" w:rsidRDefault="00DF1738">
            <w:pPr>
              <w:pStyle w:val="Default"/>
              <w:rPr>
                <w:sz w:val="20"/>
                <w:szCs w:val="20"/>
              </w:rPr>
            </w:pPr>
            <w:r>
              <w:rPr>
                <w:sz w:val="20"/>
                <w:szCs w:val="20"/>
              </w:rPr>
              <w:t xml:space="preserve">Total Gain (dB) </w:t>
            </w:r>
          </w:p>
        </w:tc>
      </w:tr>
      <w:tr w:rsidR="008A30F3" w14:paraId="0EA2E22A"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577CFC01" w14:textId="77777777" w:rsidR="008A30F3" w:rsidRDefault="00DF1738">
            <w:pPr>
              <w:pStyle w:val="Default"/>
              <w:rPr>
                <w:sz w:val="20"/>
                <w:szCs w:val="20"/>
              </w:rPr>
            </w:pPr>
            <w:r>
              <w:rPr>
                <w:sz w:val="20"/>
                <w:szCs w:val="20"/>
              </w:rPr>
              <w:t xml:space="preserve">0 </w:t>
            </w:r>
          </w:p>
        </w:tc>
        <w:tc>
          <w:tcPr>
            <w:tcW w:w="1260" w:type="dxa"/>
            <w:tcBorders>
              <w:top w:val="single" w:sz="6" w:space="0" w:color="000000"/>
              <w:left w:val="single" w:sz="6" w:space="0" w:color="000000"/>
              <w:bottom w:val="single" w:sz="6" w:space="0" w:color="000000"/>
              <w:right w:val="single" w:sz="6" w:space="0" w:color="000000"/>
            </w:tcBorders>
            <w:vAlign w:val="center"/>
          </w:tcPr>
          <w:p w14:paraId="6B85DB5C" w14:textId="77777777" w:rsidR="008A30F3" w:rsidRDefault="00DF1738">
            <w:pPr>
              <w:pStyle w:val="Default"/>
              <w:rPr>
                <w:sz w:val="20"/>
                <w:szCs w:val="20"/>
              </w:rPr>
            </w:pPr>
            <w:r>
              <w:rPr>
                <w:sz w:val="20"/>
                <w:szCs w:val="20"/>
              </w:rPr>
              <w:t xml:space="preserve">0000 </w:t>
            </w:r>
          </w:p>
        </w:tc>
        <w:tc>
          <w:tcPr>
            <w:tcW w:w="2174" w:type="dxa"/>
            <w:tcBorders>
              <w:top w:val="single" w:sz="6" w:space="0" w:color="000000"/>
              <w:left w:val="single" w:sz="6" w:space="0" w:color="000000"/>
              <w:bottom w:val="single" w:sz="6" w:space="0" w:color="000000"/>
              <w:right w:val="single" w:sz="6" w:space="0" w:color="000000"/>
            </w:tcBorders>
            <w:vAlign w:val="center"/>
          </w:tcPr>
          <w:p w14:paraId="65737227" w14:textId="77777777" w:rsidR="008A30F3" w:rsidRDefault="00DF1738">
            <w:pPr>
              <w:pStyle w:val="Default"/>
              <w:rPr>
                <w:sz w:val="20"/>
                <w:szCs w:val="20"/>
              </w:rPr>
            </w:pPr>
            <w:r>
              <w:rPr>
                <w:sz w:val="20"/>
                <w:szCs w:val="20"/>
              </w:rPr>
              <w:t xml:space="preserve">0 + 0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2FF75003" w14:textId="77777777" w:rsidR="008A30F3" w:rsidRDefault="00DF1738">
            <w:pPr>
              <w:pStyle w:val="Default"/>
              <w:rPr>
                <w:sz w:val="20"/>
                <w:szCs w:val="20"/>
              </w:rPr>
            </w:pPr>
            <w:r>
              <w:rPr>
                <w:sz w:val="20"/>
                <w:szCs w:val="20"/>
              </w:rPr>
              <w:t xml:space="preserve">0 </w:t>
            </w:r>
          </w:p>
        </w:tc>
      </w:tr>
      <w:tr w:rsidR="008A30F3" w14:paraId="40A33CCE"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7F194198" w14:textId="77777777" w:rsidR="008A30F3" w:rsidRDefault="00DF1738">
            <w:pPr>
              <w:pStyle w:val="Default"/>
              <w:rPr>
                <w:sz w:val="20"/>
                <w:szCs w:val="20"/>
              </w:rPr>
            </w:pPr>
            <w:r>
              <w:rPr>
                <w:sz w:val="20"/>
                <w:szCs w:val="20"/>
              </w:rPr>
              <w:t xml:space="preserve">1 </w:t>
            </w:r>
          </w:p>
        </w:tc>
        <w:tc>
          <w:tcPr>
            <w:tcW w:w="1260" w:type="dxa"/>
            <w:tcBorders>
              <w:top w:val="single" w:sz="6" w:space="0" w:color="000000"/>
              <w:left w:val="single" w:sz="6" w:space="0" w:color="000000"/>
              <w:bottom w:val="single" w:sz="6" w:space="0" w:color="000000"/>
              <w:right w:val="single" w:sz="6" w:space="0" w:color="000000"/>
            </w:tcBorders>
            <w:vAlign w:val="center"/>
          </w:tcPr>
          <w:p w14:paraId="13D125E7" w14:textId="77777777" w:rsidR="008A30F3" w:rsidRDefault="00DF1738">
            <w:pPr>
              <w:pStyle w:val="Default"/>
              <w:rPr>
                <w:sz w:val="20"/>
                <w:szCs w:val="20"/>
              </w:rPr>
            </w:pPr>
            <w:r>
              <w:rPr>
                <w:sz w:val="20"/>
                <w:szCs w:val="20"/>
              </w:rPr>
              <w:t xml:space="preserve">0001 </w:t>
            </w:r>
          </w:p>
        </w:tc>
        <w:tc>
          <w:tcPr>
            <w:tcW w:w="2174" w:type="dxa"/>
            <w:tcBorders>
              <w:top w:val="single" w:sz="6" w:space="0" w:color="000000"/>
              <w:left w:val="single" w:sz="6" w:space="0" w:color="000000"/>
              <w:bottom w:val="single" w:sz="6" w:space="0" w:color="000000"/>
              <w:right w:val="single" w:sz="6" w:space="0" w:color="000000"/>
            </w:tcBorders>
            <w:vAlign w:val="center"/>
          </w:tcPr>
          <w:p w14:paraId="135B6824" w14:textId="77777777" w:rsidR="008A30F3" w:rsidRDefault="00DF1738">
            <w:pPr>
              <w:pStyle w:val="Default"/>
              <w:rPr>
                <w:sz w:val="20"/>
                <w:szCs w:val="20"/>
              </w:rPr>
            </w:pPr>
            <w:r>
              <w:rPr>
                <w:sz w:val="20"/>
                <w:szCs w:val="20"/>
              </w:rPr>
              <w:t xml:space="preserve">0 + 0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4319D8C8" w14:textId="77777777" w:rsidR="008A30F3" w:rsidRDefault="00DF1738">
            <w:pPr>
              <w:pStyle w:val="Default"/>
              <w:rPr>
                <w:sz w:val="20"/>
                <w:szCs w:val="20"/>
              </w:rPr>
            </w:pPr>
            <w:r>
              <w:rPr>
                <w:sz w:val="20"/>
                <w:szCs w:val="20"/>
              </w:rPr>
              <w:t xml:space="preserve">5 </w:t>
            </w:r>
          </w:p>
        </w:tc>
      </w:tr>
      <w:tr w:rsidR="008A30F3" w14:paraId="6653272B"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5DFBEC58" w14:textId="77777777" w:rsidR="008A30F3" w:rsidRDefault="00DF1738">
            <w:pPr>
              <w:pStyle w:val="Default"/>
              <w:rPr>
                <w:sz w:val="20"/>
                <w:szCs w:val="20"/>
              </w:rPr>
            </w:pPr>
            <w:r>
              <w:rPr>
                <w:sz w:val="20"/>
                <w:szCs w:val="20"/>
              </w:rPr>
              <w:t xml:space="preserve">2 </w:t>
            </w:r>
          </w:p>
        </w:tc>
        <w:tc>
          <w:tcPr>
            <w:tcW w:w="1260" w:type="dxa"/>
            <w:tcBorders>
              <w:top w:val="single" w:sz="6" w:space="0" w:color="000000"/>
              <w:left w:val="single" w:sz="6" w:space="0" w:color="000000"/>
              <w:bottom w:val="single" w:sz="6" w:space="0" w:color="000000"/>
              <w:right w:val="single" w:sz="6" w:space="0" w:color="000000"/>
            </w:tcBorders>
            <w:vAlign w:val="center"/>
          </w:tcPr>
          <w:p w14:paraId="32347C51" w14:textId="77777777" w:rsidR="008A30F3" w:rsidRDefault="00DF1738">
            <w:pPr>
              <w:pStyle w:val="Default"/>
              <w:rPr>
                <w:sz w:val="20"/>
                <w:szCs w:val="20"/>
              </w:rPr>
            </w:pPr>
            <w:r>
              <w:rPr>
                <w:sz w:val="20"/>
                <w:szCs w:val="20"/>
              </w:rPr>
              <w:t xml:space="preserve">0010 </w:t>
            </w:r>
          </w:p>
        </w:tc>
        <w:tc>
          <w:tcPr>
            <w:tcW w:w="2174" w:type="dxa"/>
            <w:tcBorders>
              <w:top w:val="single" w:sz="6" w:space="0" w:color="000000"/>
              <w:left w:val="single" w:sz="6" w:space="0" w:color="000000"/>
              <w:bottom w:val="single" w:sz="6" w:space="0" w:color="000000"/>
              <w:right w:val="single" w:sz="6" w:space="0" w:color="000000"/>
            </w:tcBorders>
            <w:vAlign w:val="center"/>
          </w:tcPr>
          <w:p w14:paraId="3E5F3BB8" w14:textId="77777777" w:rsidR="008A30F3" w:rsidRDefault="00DF1738">
            <w:pPr>
              <w:pStyle w:val="Default"/>
              <w:rPr>
                <w:sz w:val="20"/>
                <w:szCs w:val="20"/>
              </w:rPr>
            </w:pPr>
            <w:r>
              <w:rPr>
                <w:sz w:val="20"/>
                <w:szCs w:val="20"/>
              </w:rPr>
              <w:t xml:space="preserve">0 + 10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33A96BF8" w14:textId="77777777" w:rsidR="008A30F3" w:rsidRDefault="00DF1738">
            <w:pPr>
              <w:pStyle w:val="Default"/>
              <w:rPr>
                <w:sz w:val="20"/>
                <w:szCs w:val="20"/>
              </w:rPr>
            </w:pPr>
            <w:r>
              <w:rPr>
                <w:sz w:val="20"/>
                <w:szCs w:val="20"/>
              </w:rPr>
              <w:t xml:space="preserve">10 </w:t>
            </w:r>
          </w:p>
        </w:tc>
      </w:tr>
      <w:tr w:rsidR="008A30F3" w14:paraId="0386C50E"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39AFDE3D" w14:textId="77777777" w:rsidR="008A30F3" w:rsidRDefault="00DF1738">
            <w:pPr>
              <w:pStyle w:val="Default"/>
              <w:rPr>
                <w:sz w:val="20"/>
                <w:szCs w:val="20"/>
              </w:rPr>
            </w:pPr>
            <w:r>
              <w:rPr>
                <w:sz w:val="20"/>
                <w:szCs w:val="20"/>
              </w:rPr>
              <w:t xml:space="preserve">3 </w:t>
            </w:r>
          </w:p>
        </w:tc>
        <w:tc>
          <w:tcPr>
            <w:tcW w:w="1260" w:type="dxa"/>
            <w:tcBorders>
              <w:top w:val="single" w:sz="6" w:space="0" w:color="000000"/>
              <w:left w:val="single" w:sz="6" w:space="0" w:color="000000"/>
              <w:bottom w:val="single" w:sz="6" w:space="0" w:color="000000"/>
              <w:right w:val="single" w:sz="6" w:space="0" w:color="000000"/>
            </w:tcBorders>
            <w:vAlign w:val="center"/>
          </w:tcPr>
          <w:p w14:paraId="2019B509" w14:textId="77777777" w:rsidR="008A30F3" w:rsidRDefault="00DF1738">
            <w:pPr>
              <w:pStyle w:val="Default"/>
              <w:rPr>
                <w:sz w:val="20"/>
                <w:szCs w:val="20"/>
              </w:rPr>
            </w:pPr>
            <w:r>
              <w:rPr>
                <w:sz w:val="20"/>
                <w:szCs w:val="20"/>
              </w:rPr>
              <w:t xml:space="preserve">0011 </w:t>
            </w:r>
          </w:p>
        </w:tc>
        <w:tc>
          <w:tcPr>
            <w:tcW w:w="2174" w:type="dxa"/>
            <w:tcBorders>
              <w:top w:val="single" w:sz="6" w:space="0" w:color="000000"/>
              <w:left w:val="single" w:sz="6" w:space="0" w:color="000000"/>
              <w:bottom w:val="single" w:sz="6" w:space="0" w:color="000000"/>
              <w:right w:val="single" w:sz="6" w:space="0" w:color="000000"/>
            </w:tcBorders>
            <w:vAlign w:val="center"/>
          </w:tcPr>
          <w:p w14:paraId="6AE9E0BB" w14:textId="77777777" w:rsidR="008A30F3" w:rsidRDefault="00DF1738">
            <w:pPr>
              <w:pStyle w:val="Default"/>
              <w:rPr>
                <w:sz w:val="20"/>
                <w:szCs w:val="20"/>
              </w:rPr>
            </w:pPr>
            <w:r>
              <w:rPr>
                <w:sz w:val="20"/>
                <w:szCs w:val="20"/>
              </w:rPr>
              <w:t xml:space="preserve">0 + 10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0892AD5A" w14:textId="77777777" w:rsidR="008A30F3" w:rsidRDefault="00DF1738">
            <w:pPr>
              <w:pStyle w:val="Default"/>
              <w:rPr>
                <w:sz w:val="20"/>
                <w:szCs w:val="20"/>
              </w:rPr>
            </w:pPr>
            <w:r>
              <w:rPr>
                <w:sz w:val="20"/>
                <w:szCs w:val="20"/>
              </w:rPr>
              <w:t xml:space="preserve">15 </w:t>
            </w:r>
          </w:p>
        </w:tc>
      </w:tr>
      <w:tr w:rsidR="008A30F3" w14:paraId="6CAE598B"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49C71973" w14:textId="77777777" w:rsidR="008A30F3" w:rsidRDefault="00DF1738">
            <w:pPr>
              <w:pStyle w:val="Default"/>
              <w:rPr>
                <w:sz w:val="20"/>
                <w:szCs w:val="20"/>
              </w:rPr>
            </w:pPr>
            <w:r>
              <w:rPr>
                <w:sz w:val="20"/>
                <w:szCs w:val="20"/>
              </w:rPr>
              <w:t xml:space="preserve">4 </w:t>
            </w:r>
          </w:p>
        </w:tc>
        <w:tc>
          <w:tcPr>
            <w:tcW w:w="1260" w:type="dxa"/>
            <w:tcBorders>
              <w:top w:val="single" w:sz="6" w:space="0" w:color="000000"/>
              <w:left w:val="single" w:sz="6" w:space="0" w:color="000000"/>
              <w:bottom w:val="single" w:sz="6" w:space="0" w:color="000000"/>
              <w:right w:val="single" w:sz="6" w:space="0" w:color="000000"/>
            </w:tcBorders>
            <w:vAlign w:val="center"/>
          </w:tcPr>
          <w:p w14:paraId="4A57E54A" w14:textId="77777777" w:rsidR="008A30F3" w:rsidRDefault="00DF1738">
            <w:pPr>
              <w:pStyle w:val="Default"/>
              <w:rPr>
                <w:sz w:val="20"/>
                <w:szCs w:val="20"/>
              </w:rPr>
            </w:pPr>
            <w:r>
              <w:rPr>
                <w:sz w:val="20"/>
                <w:szCs w:val="20"/>
              </w:rPr>
              <w:t xml:space="preserve">0100 </w:t>
            </w:r>
          </w:p>
        </w:tc>
        <w:tc>
          <w:tcPr>
            <w:tcW w:w="2174" w:type="dxa"/>
            <w:tcBorders>
              <w:top w:val="single" w:sz="6" w:space="0" w:color="000000"/>
              <w:left w:val="single" w:sz="6" w:space="0" w:color="000000"/>
              <w:bottom w:val="single" w:sz="6" w:space="0" w:color="000000"/>
              <w:right w:val="single" w:sz="6" w:space="0" w:color="000000"/>
            </w:tcBorders>
            <w:vAlign w:val="center"/>
          </w:tcPr>
          <w:p w14:paraId="71686F90" w14:textId="77777777" w:rsidR="008A30F3" w:rsidRDefault="00DF1738">
            <w:pPr>
              <w:pStyle w:val="Default"/>
              <w:rPr>
                <w:sz w:val="20"/>
                <w:szCs w:val="20"/>
              </w:rPr>
            </w:pPr>
            <w:r>
              <w:rPr>
                <w:sz w:val="20"/>
                <w:szCs w:val="20"/>
              </w:rPr>
              <w:t xml:space="preserve">0 + 20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730B37B1" w14:textId="77777777" w:rsidR="008A30F3" w:rsidRDefault="00DF1738">
            <w:pPr>
              <w:pStyle w:val="Default"/>
              <w:rPr>
                <w:sz w:val="20"/>
                <w:szCs w:val="20"/>
              </w:rPr>
            </w:pPr>
            <w:r>
              <w:rPr>
                <w:sz w:val="20"/>
                <w:szCs w:val="20"/>
              </w:rPr>
              <w:t xml:space="preserve">20 </w:t>
            </w:r>
          </w:p>
        </w:tc>
      </w:tr>
      <w:tr w:rsidR="008A30F3" w14:paraId="25962308"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466A6389" w14:textId="77777777" w:rsidR="008A30F3" w:rsidRDefault="00DF1738">
            <w:pPr>
              <w:pStyle w:val="Default"/>
              <w:rPr>
                <w:sz w:val="20"/>
                <w:szCs w:val="20"/>
              </w:rPr>
            </w:pPr>
            <w:r>
              <w:rPr>
                <w:sz w:val="20"/>
                <w:szCs w:val="20"/>
              </w:rPr>
              <w:t xml:space="preserve">5 </w:t>
            </w:r>
          </w:p>
        </w:tc>
        <w:tc>
          <w:tcPr>
            <w:tcW w:w="1260" w:type="dxa"/>
            <w:tcBorders>
              <w:top w:val="single" w:sz="6" w:space="0" w:color="000000"/>
              <w:left w:val="single" w:sz="6" w:space="0" w:color="000000"/>
              <w:bottom w:val="single" w:sz="6" w:space="0" w:color="000000"/>
              <w:right w:val="single" w:sz="6" w:space="0" w:color="000000"/>
            </w:tcBorders>
            <w:vAlign w:val="center"/>
          </w:tcPr>
          <w:p w14:paraId="774F5442" w14:textId="77777777" w:rsidR="008A30F3" w:rsidRDefault="00DF1738">
            <w:pPr>
              <w:pStyle w:val="Default"/>
              <w:rPr>
                <w:sz w:val="20"/>
                <w:szCs w:val="20"/>
              </w:rPr>
            </w:pPr>
            <w:r>
              <w:rPr>
                <w:sz w:val="20"/>
                <w:szCs w:val="20"/>
              </w:rPr>
              <w:t xml:space="preserve">0101 </w:t>
            </w:r>
          </w:p>
        </w:tc>
        <w:tc>
          <w:tcPr>
            <w:tcW w:w="2174" w:type="dxa"/>
            <w:tcBorders>
              <w:top w:val="single" w:sz="6" w:space="0" w:color="000000"/>
              <w:left w:val="single" w:sz="6" w:space="0" w:color="000000"/>
              <w:bottom w:val="single" w:sz="6" w:space="0" w:color="000000"/>
              <w:right w:val="single" w:sz="6" w:space="0" w:color="000000"/>
            </w:tcBorders>
            <w:vAlign w:val="center"/>
          </w:tcPr>
          <w:p w14:paraId="0E8F674F" w14:textId="77777777" w:rsidR="008A30F3" w:rsidRDefault="00DF1738">
            <w:pPr>
              <w:pStyle w:val="Default"/>
              <w:rPr>
                <w:sz w:val="20"/>
                <w:szCs w:val="20"/>
              </w:rPr>
            </w:pPr>
            <w:r>
              <w:rPr>
                <w:sz w:val="20"/>
                <w:szCs w:val="20"/>
              </w:rPr>
              <w:t xml:space="preserve">0 + 20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557AB38E" w14:textId="77777777" w:rsidR="008A30F3" w:rsidRDefault="00DF1738">
            <w:pPr>
              <w:pStyle w:val="Default"/>
              <w:rPr>
                <w:sz w:val="20"/>
                <w:szCs w:val="20"/>
              </w:rPr>
            </w:pPr>
            <w:r>
              <w:rPr>
                <w:sz w:val="20"/>
                <w:szCs w:val="20"/>
              </w:rPr>
              <w:t xml:space="preserve">25 </w:t>
            </w:r>
          </w:p>
        </w:tc>
      </w:tr>
      <w:tr w:rsidR="008A30F3" w14:paraId="462C5F7F"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1388D881" w14:textId="77777777" w:rsidR="008A30F3" w:rsidRDefault="00DF1738">
            <w:pPr>
              <w:pStyle w:val="Default"/>
              <w:rPr>
                <w:sz w:val="20"/>
                <w:szCs w:val="20"/>
              </w:rPr>
            </w:pPr>
            <w:r>
              <w:rPr>
                <w:sz w:val="20"/>
                <w:szCs w:val="20"/>
              </w:rPr>
              <w:t xml:space="preserve">6 </w:t>
            </w:r>
          </w:p>
        </w:tc>
        <w:tc>
          <w:tcPr>
            <w:tcW w:w="1260" w:type="dxa"/>
            <w:tcBorders>
              <w:top w:val="single" w:sz="6" w:space="0" w:color="000000"/>
              <w:left w:val="single" w:sz="6" w:space="0" w:color="000000"/>
              <w:bottom w:val="single" w:sz="6" w:space="0" w:color="000000"/>
              <w:right w:val="single" w:sz="6" w:space="0" w:color="000000"/>
            </w:tcBorders>
            <w:vAlign w:val="center"/>
          </w:tcPr>
          <w:p w14:paraId="17C48DEA" w14:textId="77777777" w:rsidR="008A30F3" w:rsidRDefault="00DF1738">
            <w:pPr>
              <w:pStyle w:val="Default"/>
              <w:rPr>
                <w:sz w:val="20"/>
                <w:szCs w:val="20"/>
              </w:rPr>
            </w:pPr>
            <w:r>
              <w:rPr>
                <w:sz w:val="20"/>
                <w:szCs w:val="20"/>
              </w:rPr>
              <w:t xml:space="preserve">0110 </w:t>
            </w:r>
          </w:p>
        </w:tc>
        <w:tc>
          <w:tcPr>
            <w:tcW w:w="2174" w:type="dxa"/>
            <w:tcBorders>
              <w:top w:val="single" w:sz="6" w:space="0" w:color="000000"/>
              <w:left w:val="single" w:sz="6" w:space="0" w:color="000000"/>
              <w:bottom w:val="single" w:sz="6" w:space="0" w:color="000000"/>
              <w:right w:val="single" w:sz="6" w:space="0" w:color="000000"/>
            </w:tcBorders>
            <w:vAlign w:val="center"/>
          </w:tcPr>
          <w:p w14:paraId="7E4577E8" w14:textId="77777777" w:rsidR="008A30F3" w:rsidRDefault="00DF1738">
            <w:pPr>
              <w:pStyle w:val="Default"/>
              <w:rPr>
                <w:sz w:val="20"/>
                <w:szCs w:val="20"/>
              </w:rPr>
            </w:pPr>
            <w:r>
              <w:rPr>
                <w:sz w:val="20"/>
                <w:szCs w:val="20"/>
              </w:rPr>
              <w:t xml:space="preserve">0 + 30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3B1ADF09" w14:textId="77777777" w:rsidR="008A30F3" w:rsidRDefault="00DF1738">
            <w:pPr>
              <w:pStyle w:val="Default"/>
              <w:rPr>
                <w:sz w:val="20"/>
                <w:szCs w:val="20"/>
              </w:rPr>
            </w:pPr>
            <w:r>
              <w:rPr>
                <w:sz w:val="20"/>
                <w:szCs w:val="20"/>
              </w:rPr>
              <w:t xml:space="preserve">30 </w:t>
            </w:r>
          </w:p>
        </w:tc>
      </w:tr>
      <w:tr w:rsidR="008A30F3" w14:paraId="366129EF"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653F1920" w14:textId="77777777" w:rsidR="008A30F3" w:rsidRDefault="00DF1738">
            <w:pPr>
              <w:pStyle w:val="Default"/>
              <w:rPr>
                <w:sz w:val="20"/>
                <w:szCs w:val="20"/>
              </w:rPr>
            </w:pPr>
            <w:r>
              <w:rPr>
                <w:sz w:val="20"/>
                <w:szCs w:val="20"/>
              </w:rPr>
              <w:t xml:space="preserve">7 </w:t>
            </w:r>
          </w:p>
        </w:tc>
        <w:tc>
          <w:tcPr>
            <w:tcW w:w="1260" w:type="dxa"/>
            <w:tcBorders>
              <w:top w:val="single" w:sz="6" w:space="0" w:color="000000"/>
              <w:left w:val="single" w:sz="6" w:space="0" w:color="000000"/>
              <w:bottom w:val="single" w:sz="6" w:space="0" w:color="000000"/>
              <w:right w:val="single" w:sz="6" w:space="0" w:color="000000"/>
            </w:tcBorders>
            <w:vAlign w:val="center"/>
          </w:tcPr>
          <w:p w14:paraId="428A7AF7" w14:textId="77777777" w:rsidR="008A30F3" w:rsidRDefault="00DF1738">
            <w:pPr>
              <w:pStyle w:val="Default"/>
              <w:rPr>
                <w:sz w:val="20"/>
                <w:szCs w:val="20"/>
              </w:rPr>
            </w:pPr>
            <w:r>
              <w:rPr>
                <w:sz w:val="20"/>
                <w:szCs w:val="20"/>
              </w:rPr>
              <w:t xml:space="preserve">0111 </w:t>
            </w:r>
          </w:p>
        </w:tc>
        <w:tc>
          <w:tcPr>
            <w:tcW w:w="2174" w:type="dxa"/>
            <w:tcBorders>
              <w:top w:val="single" w:sz="6" w:space="0" w:color="000000"/>
              <w:left w:val="single" w:sz="6" w:space="0" w:color="000000"/>
              <w:bottom w:val="single" w:sz="6" w:space="0" w:color="000000"/>
              <w:right w:val="single" w:sz="6" w:space="0" w:color="000000"/>
            </w:tcBorders>
            <w:vAlign w:val="center"/>
          </w:tcPr>
          <w:p w14:paraId="1B3C2322" w14:textId="77777777" w:rsidR="008A30F3" w:rsidRDefault="00DF1738">
            <w:pPr>
              <w:pStyle w:val="Default"/>
              <w:rPr>
                <w:sz w:val="20"/>
                <w:szCs w:val="20"/>
              </w:rPr>
            </w:pPr>
            <w:r>
              <w:rPr>
                <w:sz w:val="20"/>
                <w:szCs w:val="20"/>
              </w:rPr>
              <w:t xml:space="preserve">0 + 30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74CCAB6A" w14:textId="77777777" w:rsidR="008A30F3" w:rsidRDefault="00DF1738">
            <w:pPr>
              <w:pStyle w:val="Default"/>
              <w:rPr>
                <w:sz w:val="20"/>
                <w:szCs w:val="20"/>
              </w:rPr>
            </w:pPr>
            <w:r>
              <w:rPr>
                <w:sz w:val="20"/>
                <w:szCs w:val="20"/>
              </w:rPr>
              <w:t xml:space="preserve">35 </w:t>
            </w:r>
          </w:p>
        </w:tc>
      </w:tr>
      <w:tr w:rsidR="008A30F3" w14:paraId="7BA630FE"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74401F6D" w14:textId="77777777" w:rsidR="008A30F3" w:rsidRDefault="00DF1738">
            <w:pPr>
              <w:pStyle w:val="Default"/>
              <w:rPr>
                <w:sz w:val="20"/>
                <w:szCs w:val="20"/>
              </w:rPr>
            </w:pPr>
            <w:r>
              <w:rPr>
                <w:sz w:val="20"/>
                <w:szCs w:val="20"/>
              </w:rPr>
              <w:t xml:space="preserve">8 </w:t>
            </w:r>
          </w:p>
        </w:tc>
        <w:tc>
          <w:tcPr>
            <w:tcW w:w="1260" w:type="dxa"/>
            <w:tcBorders>
              <w:top w:val="single" w:sz="6" w:space="0" w:color="000000"/>
              <w:left w:val="single" w:sz="6" w:space="0" w:color="000000"/>
              <w:bottom w:val="single" w:sz="6" w:space="0" w:color="000000"/>
              <w:right w:val="single" w:sz="6" w:space="0" w:color="000000"/>
            </w:tcBorders>
            <w:vAlign w:val="center"/>
          </w:tcPr>
          <w:p w14:paraId="1976281F" w14:textId="77777777" w:rsidR="008A30F3" w:rsidRDefault="00DF1738">
            <w:pPr>
              <w:pStyle w:val="Default"/>
              <w:rPr>
                <w:sz w:val="20"/>
                <w:szCs w:val="20"/>
              </w:rPr>
            </w:pPr>
            <w:r>
              <w:rPr>
                <w:sz w:val="20"/>
                <w:szCs w:val="20"/>
              </w:rPr>
              <w:t xml:space="preserve">1000 </w:t>
            </w:r>
          </w:p>
        </w:tc>
        <w:tc>
          <w:tcPr>
            <w:tcW w:w="2174" w:type="dxa"/>
            <w:tcBorders>
              <w:top w:val="single" w:sz="6" w:space="0" w:color="000000"/>
              <w:left w:val="single" w:sz="6" w:space="0" w:color="000000"/>
              <w:bottom w:val="single" w:sz="6" w:space="0" w:color="000000"/>
              <w:right w:val="single" w:sz="6" w:space="0" w:color="000000"/>
            </w:tcBorders>
            <w:vAlign w:val="center"/>
          </w:tcPr>
          <w:p w14:paraId="156E32D3" w14:textId="77777777" w:rsidR="008A30F3" w:rsidRDefault="00DF1738">
            <w:pPr>
              <w:pStyle w:val="Default"/>
              <w:rPr>
                <w:sz w:val="20"/>
                <w:szCs w:val="20"/>
              </w:rPr>
            </w:pPr>
            <w:r>
              <w:rPr>
                <w:sz w:val="20"/>
                <w:szCs w:val="20"/>
              </w:rPr>
              <w:t xml:space="preserve">40 + 0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50347D6A" w14:textId="77777777" w:rsidR="008A30F3" w:rsidRDefault="00DF1738">
            <w:pPr>
              <w:pStyle w:val="Default"/>
              <w:rPr>
                <w:sz w:val="20"/>
                <w:szCs w:val="20"/>
              </w:rPr>
            </w:pPr>
            <w:r>
              <w:rPr>
                <w:sz w:val="20"/>
                <w:szCs w:val="20"/>
              </w:rPr>
              <w:t>40 *</w:t>
            </w:r>
          </w:p>
        </w:tc>
      </w:tr>
      <w:tr w:rsidR="008A30F3" w14:paraId="7C17E767"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68610E42" w14:textId="77777777" w:rsidR="008A30F3" w:rsidRDefault="00DF1738">
            <w:pPr>
              <w:pStyle w:val="Default"/>
              <w:rPr>
                <w:sz w:val="20"/>
                <w:szCs w:val="20"/>
              </w:rPr>
            </w:pPr>
            <w:r>
              <w:rPr>
                <w:sz w:val="20"/>
                <w:szCs w:val="20"/>
              </w:rPr>
              <w:t xml:space="preserve">9 </w:t>
            </w:r>
          </w:p>
        </w:tc>
        <w:tc>
          <w:tcPr>
            <w:tcW w:w="1260" w:type="dxa"/>
            <w:tcBorders>
              <w:top w:val="single" w:sz="6" w:space="0" w:color="000000"/>
              <w:left w:val="single" w:sz="6" w:space="0" w:color="000000"/>
              <w:bottom w:val="single" w:sz="6" w:space="0" w:color="000000"/>
              <w:right w:val="single" w:sz="6" w:space="0" w:color="000000"/>
            </w:tcBorders>
            <w:vAlign w:val="center"/>
          </w:tcPr>
          <w:p w14:paraId="472C5831" w14:textId="77777777" w:rsidR="008A30F3" w:rsidRDefault="00DF1738">
            <w:pPr>
              <w:pStyle w:val="Default"/>
              <w:rPr>
                <w:sz w:val="20"/>
                <w:szCs w:val="20"/>
              </w:rPr>
            </w:pPr>
            <w:r>
              <w:rPr>
                <w:sz w:val="20"/>
                <w:szCs w:val="20"/>
              </w:rPr>
              <w:t xml:space="preserve">1001 </w:t>
            </w:r>
          </w:p>
        </w:tc>
        <w:tc>
          <w:tcPr>
            <w:tcW w:w="2174" w:type="dxa"/>
            <w:tcBorders>
              <w:top w:val="single" w:sz="6" w:space="0" w:color="000000"/>
              <w:left w:val="single" w:sz="6" w:space="0" w:color="000000"/>
              <w:bottom w:val="single" w:sz="6" w:space="0" w:color="000000"/>
              <w:right w:val="single" w:sz="6" w:space="0" w:color="000000"/>
            </w:tcBorders>
            <w:vAlign w:val="center"/>
          </w:tcPr>
          <w:p w14:paraId="2EEE5DF6" w14:textId="77777777" w:rsidR="008A30F3" w:rsidRDefault="00DF1738">
            <w:pPr>
              <w:pStyle w:val="Default"/>
              <w:rPr>
                <w:sz w:val="20"/>
                <w:szCs w:val="20"/>
              </w:rPr>
            </w:pPr>
            <w:r>
              <w:rPr>
                <w:sz w:val="20"/>
                <w:szCs w:val="20"/>
              </w:rPr>
              <w:t xml:space="preserve">40 + 0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0828A448" w14:textId="77777777" w:rsidR="008A30F3" w:rsidRDefault="00DF1738">
            <w:pPr>
              <w:pStyle w:val="Default"/>
              <w:rPr>
                <w:sz w:val="20"/>
                <w:szCs w:val="20"/>
              </w:rPr>
            </w:pPr>
            <w:r>
              <w:rPr>
                <w:sz w:val="20"/>
                <w:szCs w:val="20"/>
              </w:rPr>
              <w:t>45 *</w:t>
            </w:r>
          </w:p>
        </w:tc>
      </w:tr>
      <w:tr w:rsidR="008A30F3" w14:paraId="12822EBA"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2A71CF1D" w14:textId="77777777" w:rsidR="008A30F3" w:rsidRDefault="00DF1738">
            <w:pPr>
              <w:pStyle w:val="Default"/>
              <w:rPr>
                <w:sz w:val="20"/>
                <w:szCs w:val="20"/>
              </w:rPr>
            </w:pPr>
            <w:r>
              <w:rPr>
                <w:sz w:val="20"/>
                <w:szCs w:val="20"/>
              </w:rPr>
              <w:t xml:space="preserve">10 </w:t>
            </w:r>
          </w:p>
        </w:tc>
        <w:tc>
          <w:tcPr>
            <w:tcW w:w="1260" w:type="dxa"/>
            <w:tcBorders>
              <w:top w:val="single" w:sz="6" w:space="0" w:color="000000"/>
              <w:left w:val="single" w:sz="6" w:space="0" w:color="000000"/>
              <w:bottom w:val="single" w:sz="6" w:space="0" w:color="000000"/>
              <w:right w:val="single" w:sz="6" w:space="0" w:color="000000"/>
            </w:tcBorders>
            <w:vAlign w:val="center"/>
          </w:tcPr>
          <w:p w14:paraId="24575199" w14:textId="77777777" w:rsidR="008A30F3" w:rsidRDefault="00DF1738">
            <w:pPr>
              <w:pStyle w:val="Default"/>
              <w:rPr>
                <w:sz w:val="20"/>
                <w:szCs w:val="20"/>
              </w:rPr>
            </w:pPr>
            <w:r>
              <w:rPr>
                <w:sz w:val="20"/>
                <w:szCs w:val="20"/>
              </w:rPr>
              <w:t xml:space="preserve">1010 </w:t>
            </w:r>
          </w:p>
        </w:tc>
        <w:tc>
          <w:tcPr>
            <w:tcW w:w="2174" w:type="dxa"/>
            <w:tcBorders>
              <w:top w:val="single" w:sz="6" w:space="0" w:color="000000"/>
              <w:left w:val="single" w:sz="6" w:space="0" w:color="000000"/>
              <w:bottom w:val="single" w:sz="6" w:space="0" w:color="000000"/>
              <w:right w:val="single" w:sz="6" w:space="0" w:color="000000"/>
            </w:tcBorders>
            <w:vAlign w:val="center"/>
          </w:tcPr>
          <w:p w14:paraId="15D236BA" w14:textId="77777777" w:rsidR="008A30F3" w:rsidRDefault="00DF1738">
            <w:pPr>
              <w:pStyle w:val="Default"/>
              <w:rPr>
                <w:sz w:val="20"/>
                <w:szCs w:val="20"/>
              </w:rPr>
            </w:pPr>
            <w:r>
              <w:rPr>
                <w:sz w:val="20"/>
                <w:szCs w:val="20"/>
              </w:rPr>
              <w:t xml:space="preserve">40 + 10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7EA4CBEC" w14:textId="77777777" w:rsidR="008A30F3" w:rsidRDefault="00DF1738">
            <w:pPr>
              <w:pStyle w:val="Default"/>
              <w:rPr>
                <w:sz w:val="20"/>
                <w:szCs w:val="20"/>
              </w:rPr>
            </w:pPr>
            <w:r>
              <w:rPr>
                <w:sz w:val="20"/>
                <w:szCs w:val="20"/>
              </w:rPr>
              <w:t>50 *</w:t>
            </w:r>
          </w:p>
        </w:tc>
      </w:tr>
      <w:tr w:rsidR="008A30F3" w14:paraId="5A5A35EE"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0F2066DE" w14:textId="77777777" w:rsidR="008A30F3" w:rsidRDefault="00DF1738">
            <w:pPr>
              <w:pStyle w:val="Default"/>
              <w:rPr>
                <w:sz w:val="20"/>
                <w:szCs w:val="20"/>
              </w:rPr>
            </w:pPr>
            <w:r>
              <w:rPr>
                <w:sz w:val="20"/>
                <w:szCs w:val="20"/>
              </w:rPr>
              <w:t xml:space="preserve">11 </w:t>
            </w:r>
          </w:p>
        </w:tc>
        <w:tc>
          <w:tcPr>
            <w:tcW w:w="1260" w:type="dxa"/>
            <w:tcBorders>
              <w:top w:val="single" w:sz="6" w:space="0" w:color="000000"/>
              <w:left w:val="single" w:sz="6" w:space="0" w:color="000000"/>
              <w:bottom w:val="single" w:sz="6" w:space="0" w:color="000000"/>
              <w:right w:val="single" w:sz="6" w:space="0" w:color="000000"/>
            </w:tcBorders>
            <w:vAlign w:val="center"/>
          </w:tcPr>
          <w:p w14:paraId="40B1BA8D" w14:textId="77777777" w:rsidR="008A30F3" w:rsidRDefault="00DF1738">
            <w:pPr>
              <w:pStyle w:val="Default"/>
              <w:rPr>
                <w:sz w:val="20"/>
                <w:szCs w:val="20"/>
              </w:rPr>
            </w:pPr>
            <w:r>
              <w:rPr>
                <w:sz w:val="20"/>
                <w:szCs w:val="20"/>
              </w:rPr>
              <w:t xml:space="preserve">1011 </w:t>
            </w:r>
          </w:p>
        </w:tc>
        <w:tc>
          <w:tcPr>
            <w:tcW w:w="2174" w:type="dxa"/>
            <w:tcBorders>
              <w:top w:val="single" w:sz="6" w:space="0" w:color="000000"/>
              <w:left w:val="single" w:sz="6" w:space="0" w:color="000000"/>
              <w:bottom w:val="single" w:sz="6" w:space="0" w:color="000000"/>
              <w:right w:val="single" w:sz="6" w:space="0" w:color="000000"/>
            </w:tcBorders>
            <w:vAlign w:val="center"/>
          </w:tcPr>
          <w:p w14:paraId="2B2C9EF2" w14:textId="77777777" w:rsidR="008A30F3" w:rsidRDefault="00DF1738">
            <w:pPr>
              <w:pStyle w:val="Default"/>
              <w:rPr>
                <w:sz w:val="20"/>
                <w:szCs w:val="20"/>
              </w:rPr>
            </w:pPr>
            <w:r>
              <w:rPr>
                <w:sz w:val="20"/>
                <w:szCs w:val="20"/>
              </w:rPr>
              <w:t xml:space="preserve">40 + 10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522C23BC" w14:textId="77777777" w:rsidR="008A30F3" w:rsidRDefault="00DF1738">
            <w:pPr>
              <w:pStyle w:val="Default"/>
              <w:rPr>
                <w:sz w:val="20"/>
                <w:szCs w:val="20"/>
              </w:rPr>
            </w:pPr>
            <w:r>
              <w:rPr>
                <w:sz w:val="20"/>
                <w:szCs w:val="20"/>
              </w:rPr>
              <w:t xml:space="preserve">55 </w:t>
            </w:r>
          </w:p>
        </w:tc>
      </w:tr>
      <w:tr w:rsidR="008A30F3" w14:paraId="700D03D7"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4FB2FB57" w14:textId="77777777" w:rsidR="008A30F3" w:rsidRDefault="00DF1738">
            <w:pPr>
              <w:pStyle w:val="Default"/>
              <w:rPr>
                <w:sz w:val="20"/>
                <w:szCs w:val="20"/>
              </w:rPr>
            </w:pPr>
            <w:r>
              <w:rPr>
                <w:sz w:val="20"/>
                <w:szCs w:val="20"/>
              </w:rPr>
              <w:t xml:space="preserve">12 </w:t>
            </w:r>
          </w:p>
        </w:tc>
        <w:tc>
          <w:tcPr>
            <w:tcW w:w="1260" w:type="dxa"/>
            <w:tcBorders>
              <w:top w:val="single" w:sz="6" w:space="0" w:color="000000"/>
              <w:left w:val="single" w:sz="6" w:space="0" w:color="000000"/>
              <w:bottom w:val="single" w:sz="6" w:space="0" w:color="000000"/>
              <w:right w:val="single" w:sz="6" w:space="0" w:color="000000"/>
            </w:tcBorders>
            <w:vAlign w:val="center"/>
          </w:tcPr>
          <w:p w14:paraId="12737D19" w14:textId="77777777" w:rsidR="008A30F3" w:rsidRDefault="00DF1738">
            <w:pPr>
              <w:pStyle w:val="Default"/>
              <w:rPr>
                <w:sz w:val="20"/>
                <w:szCs w:val="20"/>
              </w:rPr>
            </w:pPr>
            <w:r>
              <w:rPr>
                <w:sz w:val="20"/>
                <w:szCs w:val="20"/>
              </w:rPr>
              <w:t xml:space="preserve">1100 </w:t>
            </w:r>
          </w:p>
        </w:tc>
        <w:tc>
          <w:tcPr>
            <w:tcW w:w="2174" w:type="dxa"/>
            <w:tcBorders>
              <w:top w:val="single" w:sz="6" w:space="0" w:color="000000"/>
              <w:left w:val="single" w:sz="6" w:space="0" w:color="000000"/>
              <w:bottom w:val="single" w:sz="6" w:space="0" w:color="000000"/>
              <w:right w:val="single" w:sz="6" w:space="0" w:color="000000"/>
            </w:tcBorders>
            <w:vAlign w:val="center"/>
          </w:tcPr>
          <w:p w14:paraId="7C3FFCD4" w14:textId="77777777" w:rsidR="008A30F3" w:rsidRDefault="00DF1738">
            <w:pPr>
              <w:pStyle w:val="Default"/>
              <w:rPr>
                <w:sz w:val="20"/>
                <w:szCs w:val="20"/>
              </w:rPr>
            </w:pPr>
            <w:r>
              <w:rPr>
                <w:sz w:val="20"/>
                <w:szCs w:val="20"/>
              </w:rPr>
              <w:t xml:space="preserve">40 + 20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721A90B3" w14:textId="77777777" w:rsidR="008A30F3" w:rsidRDefault="00DF1738">
            <w:pPr>
              <w:pStyle w:val="Default"/>
              <w:rPr>
                <w:sz w:val="20"/>
                <w:szCs w:val="20"/>
              </w:rPr>
            </w:pPr>
            <w:r>
              <w:rPr>
                <w:sz w:val="20"/>
                <w:szCs w:val="20"/>
              </w:rPr>
              <w:t xml:space="preserve">60 </w:t>
            </w:r>
          </w:p>
        </w:tc>
      </w:tr>
      <w:tr w:rsidR="008A30F3" w14:paraId="01DF1C80"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492621ED" w14:textId="77777777" w:rsidR="008A30F3" w:rsidRDefault="00DF1738">
            <w:pPr>
              <w:pStyle w:val="Default"/>
              <w:rPr>
                <w:sz w:val="20"/>
                <w:szCs w:val="20"/>
              </w:rPr>
            </w:pPr>
            <w:r>
              <w:rPr>
                <w:sz w:val="20"/>
                <w:szCs w:val="20"/>
              </w:rPr>
              <w:t xml:space="preserve">13 </w:t>
            </w:r>
          </w:p>
        </w:tc>
        <w:tc>
          <w:tcPr>
            <w:tcW w:w="1260" w:type="dxa"/>
            <w:tcBorders>
              <w:top w:val="single" w:sz="6" w:space="0" w:color="000000"/>
              <w:left w:val="single" w:sz="6" w:space="0" w:color="000000"/>
              <w:bottom w:val="single" w:sz="6" w:space="0" w:color="000000"/>
              <w:right w:val="single" w:sz="6" w:space="0" w:color="000000"/>
            </w:tcBorders>
            <w:vAlign w:val="center"/>
          </w:tcPr>
          <w:p w14:paraId="4086547A" w14:textId="77777777" w:rsidR="008A30F3" w:rsidRDefault="00DF1738">
            <w:pPr>
              <w:pStyle w:val="Default"/>
              <w:rPr>
                <w:sz w:val="20"/>
                <w:szCs w:val="20"/>
              </w:rPr>
            </w:pPr>
            <w:r>
              <w:rPr>
                <w:sz w:val="20"/>
                <w:szCs w:val="20"/>
              </w:rPr>
              <w:t xml:space="preserve">1101 </w:t>
            </w:r>
          </w:p>
        </w:tc>
        <w:tc>
          <w:tcPr>
            <w:tcW w:w="2174" w:type="dxa"/>
            <w:tcBorders>
              <w:top w:val="single" w:sz="6" w:space="0" w:color="000000"/>
              <w:left w:val="single" w:sz="6" w:space="0" w:color="000000"/>
              <w:bottom w:val="single" w:sz="6" w:space="0" w:color="000000"/>
              <w:right w:val="single" w:sz="6" w:space="0" w:color="000000"/>
            </w:tcBorders>
            <w:vAlign w:val="center"/>
          </w:tcPr>
          <w:p w14:paraId="7F04B316" w14:textId="77777777" w:rsidR="008A30F3" w:rsidRDefault="00DF1738">
            <w:pPr>
              <w:pStyle w:val="Default"/>
              <w:rPr>
                <w:sz w:val="20"/>
                <w:szCs w:val="20"/>
              </w:rPr>
            </w:pPr>
            <w:r>
              <w:rPr>
                <w:sz w:val="20"/>
                <w:szCs w:val="20"/>
              </w:rPr>
              <w:t xml:space="preserve">40 + 20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18AD6185" w14:textId="77777777" w:rsidR="008A30F3" w:rsidRDefault="00DF1738">
            <w:pPr>
              <w:pStyle w:val="Default"/>
              <w:rPr>
                <w:sz w:val="20"/>
                <w:szCs w:val="20"/>
              </w:rPr>
            </w:pPr>
            <w:r>
              <w:rPr>
                <w:sz w:val="20"/>
                <w:szCs w:val="20"/>
              </w:rPr>
              <w:t xml:space="preserve">65 </w:t>
            </w:r>
          </w:p>
        </w:tc>
      </w:tr>
      <w:tr w:rsidR="008A30F3" w14:paraId="0D180FD9" w14:textId="77777777">
        <w:trPr>
          <w:trHeight w:val="240"/>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54392511" w14:textId="77777777" w:rsidR="008A30F3" w:rsidRDefault="00DF1738">
            <w:pPr>
              <w:pStyle w:val="Default"/>
              <w:rPr>
                <w:sz w:val="20"/>
                <w:szCs w:val="20"/>
              </w:rPr>
            </w:pPr>
            <w:r>
              <w:rPr>
                <w:sz w:val="20"/>
                <w:szCs w:val="20"/>
              </w:rPr>
              <w:t xml:space="preserve">14 </w:t>
            </w:r>
          </w:p>
        </w:tc>
        <w:tc>
          <w:tcPr>
            <w:tcW w:w="1260" w:type="dxa"/>
            <w:tcBorders>
              <w:top w:val="single" w:sz="6" w:space="0" w:color="000000"/>
              <w:left w:val="single" w:sz="6" w:space="0" w:color="000000"/>
              <w:bottom w:val="single" w:sz="6" w:space="0" w:color="000000"/>
              <w:right w:val="single" w:sz="6" w:space="0" w:color="000000"/>
            </w:tcBorders>
            <w:vAlign w:val="center"/>
          </w:tcPr>
          <w:p w14:paraId="72EA7CDC" w14:textId="77777777" w:rsidR="008A30F3" w:rsidRDefault="00DF1738">
            <w:pPr>
              <w:pStyle w:val="Default"/>
              <w:rPr>
                <w:sz w:val="20"/>
                <w:szCs w:val="20"/>
              </w:rPr>
            </w:pPr>
            <w:r>
              <w:rPr>
                <w:sz w:val="20"/>
                <w:szCs w:val="20"/>
              </w:rPr>
              <w:t xml:space="preserve">1110 </w:t>
            </w:r>
          </w:p>
        </w:tc>
        <w:tc>
          <w:tcPr>
            <w:tcW w:w="2174" w:type="dxa"/>
            <w:tcBorders>
              <w:top w:val="single" w:sz="6" w:space="0" w:color="000000"/>
              <w:left w:val="single" w:sz="6" w:space="0" w:color="000000"/>
              <w:bottom w:val="single" w:sz="6" w:space="0" w:color="000000"/>
              <w:right w:val="single" w:sz="6" w:space="0" w:color="000000"/>
            </w:tcBorders>
            <w:vAlign w:val="center"/>
          </w:tcPr>
          <w:p w14:paraId="3DF08D81" w14:textId="77777777" w:rsidR="008A30F3" w:rsidRDefault="00DF1738">
            <w:pPr>
              <w:pStyle w:val="Default"/>
              <w:rPr>
                <w:sz w:val="20"/>
                <w:szCs w:val="20"/>
              </w:rPr>
            </w:pPr>
            <w:r>
              <w:rPr>
                <w:sz w:val="20"/>
                <w:szCs w:val="20"/>
              </w:rPr>
              <w:t xml:space="preserve">40 + 30 + 0 </w:t>
            </w:r>
          </w:p>
        </w:tc>
        <w:tc>
          <w:tcPr>
            <w:tcW w:w="2399" w:type="dxa"/>
            <w:tcBorders>
              <w:top w:val="single" w:sz="6" w:space="0" w:color="000000"/>
              <w:left w:val="single" w:sz="6" w:space="0" w:color="000000"/>
              <w:bottom w:val="single" w:sz="6" w:space="0" w:color="000000"/>
              <w:right w:val="single" w:sz="6" w:space="0" w:color="000000"/>
            </w:tcBorders>
            <w:vAlign w:val="center"/>
          </w:tcPr>
          <w:p w14:paraId="7A55C3E5" w14:textId="77777777" w:rsidR="008A30F3" w:rsidRDefault="00DF1738">
            <w:pPr>
              <w:pStyle w:val="Default"/>
              <w:rPr>
                <w:sz w:val="20"/>
                <w:szCs w:val="20"/>
              </w:rPr>
            </w:pPr>
            <w:r>
              <w:rPr>
                <w:sz w:val="20"/>
                <w:szCs w:val="20"/>
              </w:rPr>
              <w:t xml:space="preserve">70 </w:t>
            </w:r>
          </w:p>
        </w:tc>
      </w:tr>
      <w:tr w:rsidR="008A30F3" w14:paraId="21DFE571" w14:textId="77777777">
        <w:trPr>
          <w:trHeight w:val="243"/>
          <w:jc w:val="center"/>
        </w:trPr>
        <w:tc>
          <w:tcPr>
            <w:tcW w:w="1011" w:type="dxa"/>
            <w:tcBorders>
              <w:top w:val="single" w:sz="6" w:space="0" w:color="000000"/>
              <w:left w:val="single" w:sz="6" w:space="0" w:color="000000"/>
              <w:bottom w:val="single" w:sz="6" w:space="0" w:color="000000"/>
              <w:right w:val="single" w:sz="6" w:space="0" w:color="000000"/>
            </w:tcBorders>
            <w:vAlign w:val="center"/>
          </w:tcPr>
          <w:p w14:paraId="5AFEC9CF" w14:textId="77777777" w:rsidR="008A30F3" w:rsidRDefault="00DF1738">
            <w:pPr>
              <w:pStyle w:val="Default"/>
              <w:rPr>
                <w:sz w:val="20"/>
                <w:szCs w:val="20"/>
              </w:rPr>
            </w:pPr>
            <w:r>
              <w:rPr>
                <w:sz w:val="20"/>
                <w:szCs w:val="20"/>
              </w:rPr>
              <w:t xml:space="preserve">15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04DF55" w14:textId="77777777" w:rsidR="008A30F3" w:rsidRDefault="00DF1738">
            <w:pPr>
              <w:pStyle w:val="Default"/>
              <w:rPr>
                <w:sz w:val="20"/>
                <w:szCs w:val="20"/>
              </w:rPr>
            </w:pPr>
            <w:r>
              <w:rPr>
                <w:sz w:val="20"/>
                <w:szCs w:val="20"/>
              </w:rPr>
              <w:t xml:space="preserve">1111 </w:t>
            </w:r>
          </w:p>
        </w:tc>
        <w:tc>
          <w:tcPr>
            <w:tcW w:w="2174" w:type="dxa"/>
            <w:tcBorders>
              <w:top w:val="single" w:sz="6" w:space="0" w:color="000000"/>
              <w:left w:val="single" w:sz="6" w:space="0" w:color="000000"/>
              <w:bottom w:val="single" w:sz="6" w:space="0" w:color="000000"/>
              <w:right w:val="single" w:sz="6" w:space="0" w:color="000000"/>
            </w:tcBorders>
            <w:vAlign w:val="center"/>
          </w:tcPr>
          <w:p w14:paraId="686D7D72" w14:textId="77777777" w:rsidR="008A30F3" w:rsidRDefault="00DF1738">
            <w:pPr>
              <w:pStyle w:val="Default"/>
              <w:rPr>
                <w:sz w:val="20"/>
                <w:szCs w:val="20"/>
              </w:rPr>
            </w:pPr>
            <w:r>
              <w:rPr>
                <w:sz w:val="20"/>
                <w:szCs w:val="20"/>
              </w:rPr>
              <w:t xml:space="preserve">40 + 30 + 5 </w:t>
            </w:r>
          </w:p>
        </w:tc>
        <w:tc>
          <w:tcPr>
            <w:tcW w:w="2399" w:type="dxa"/>
            <w:tcBorders>
              <w:top w:val="single" w:sz="6" w:space="0" w:color="000000"/>
              <w:left w:val="single" w:sz="6" w:space="0" w:color="000000"/>
              <w:bottom w:val="single" w:sz="6" w:space="0" w:color="000000"/>
              <w:right w:val="single" w:sz="6" w:space="0" w:color="000000"/>
            </w:tcBorders>
            <w:vAlign w:val="center"/>
          </w:tcPr>
          <w:p w14:paraId="31D7AD8F" w14:textId="77777777" w:rsidR="008A30F3" w:rsidRDefault="00DF1738">
            <w:pPr>
              <w:pStyle w:val="Default"/>
              <w:rPr>
                <w:sz w:val="20"/>
                <w:szCs w:val="20"/>
              </w:rPr>
            </w:pPr>
            <w:r>
              <w:rPr>
                <w:sz w:val="20"/>
                <w:szCs w:val="20"/>
              </w:rPr>
              <w:t xml:space="preserve">75 </w:t>
            </w:r>
          </w:p>
        </w:tc>
      </w:tr>
    </w:tbl>
    <w:p w14:paraId="464FCBC1" w14:textId="77777777" w:rsidR="008A30F3" w:rsidRDefault="008A30F3">
      <w:pPr>
        <w:rPr>
          <w:sz w:val="20"/>
          <w:szCs w:val="20"/>
          <w:lang w:val="en-US"/>
        </w:rPr>
      </w:pPr>
    </w:p>
    <w:p w14:paraId="1CEBBEE7" w14:textId="77777777" w:rsidR="008A30F3" w:rsidRDefault="00DF1738">
      <w:pPr>
        <w:rPr>
          <w:sz w:val="20"/>
          <w:szCs w:val="20"/>
          <w:lang w:val="en-US"/>
        </w:rPr>
      </w:pPr>
      <w:r>
        <w:rPr>
          <w:sz w:val="20"/>
          <w:szCs w:val="20"/>
          <w:lang w:val="en-US"/>
        </w:rPr>
        <w:t>* The 35 dB to 40 dB, 50 dB to 45 dB, and 45 dB to 50 dB gain transitions produce ringing.</w:t>
      </w:r>
    </w:p>
    <w:p w14:paraId="360037EC" w14:textId="77777777" w:rsidR="008A30F3" w:rsidRDefault="00DF1738">
      <w:pPr>
        <w:rPr>
          <w:b/>
          <w:bCs/>
          <w:sz w:val="20"/>
          <w:szCs w:val="20"/>
          <w:lang w:val="en-US"/>
        </w:rPr>
      </w:pPr>
      <w:r>
        <w:rPr>
          <w:sz w:val="20"/>
          <w:szCs w:val="20"/>
          <w:lang w:val="en-US"/>
        </w:rPr>
        <w:t xml:space="preserve">  See the “WBD Interpretation Issues” document or the WBD user guide for details.</w:t>
      </w:r>
    </w:p>
    <w:p w14:paraId="5C8C6B09" w14:textId="77777777" w:rsidR="008A30F3" w:rsidRDefault="008A30F3">
      <w:pPr>
        <w:rPr>
          <w:b/>
          <w:sz w:val="20"/>
          <w:szCs w:val="20"/>
          <w:lang w:val="en-US"/>
        </w:rPr>
      </w:pPr>
    </w:p>
    <w:p w14:paraId="3382A365" w14:textId="77777777" w:rsidR="008A30F3" w:rsidRDefault="008A30F3">
      <w:pPr>
        <w:rPr>
          <w:sz w:val="20"/>
          <w:szCs w:val="20"/>
          <w:lang w:val="en-US"/>
        </w:rPr>
      </w:pPr>
    </w:p>
    <w:p w14:paraId="405CA57C" w14:textId="77777777" w:rsidR="008A30F3" w:rsidRDefault="00DF1738">
      <w:pPr>
        <w:rPr>
          <w:sz w:val="20"/>
          <w:szCs w:val="20"/>
        </w:rPr>
      </w:pPr>
      <w:r>
        <w:rPr>
          <w:sz w:val="20"/>
          <w:szCs w:val="20"/>
        </w:rPr>
        <w:t xml:space="preserve">Additionally, the Wideband Data Receiver has the capability of auto-ranging through the gain steps.  The auto-ranging mode is enabled by command and allows WBD to automatically manage large changes in signal intensity. In this operational mode, the output from the programmable amplifier is compared to a pair of reference amplitudes.  If the criteria for changing the gain are met, the gain state is either increased by one step (5 dB) or decreased by one step, accordingly.  In order to avoid excessive toggling between gain steps, and to provide proper gain control for both 4- and 8-bit sample modes, a threshold must be exceeded in either direction.  These are the Upper and Lower AGC threshold parameters, both of which remained at their default values (UV0 and LV0, respectively) for the entire mission because they provide the most stable state for the system. </w:t>
      </w:r>
    </w:p>
    <w:p w14:paraId="5C71F136" w14:textId="77777777" w:rsidR="008A30F3" w:rsidRDefault="008A30F3">
      <w:pPr>
        <w:rPr>
          <w:b/>
          <w:sz w:val="24"/>
          <w:lang w:val="en-US"/>
        </w:rPr>
      </w:pPr>
    </w:p>
    <w:p w14:paraId="6465DD4B" w14:textId="77777777" w:rsidR="008A30F3" w:rsidRDefault="00DF1738">
      <w:pPr>
        <w:rPr>
          <w:b/>
          <w:sz w:val="24"/>
          <w:lang w:val="en-US"/>
        </w:rPr>
      </w:pPr>
      <w:r>
        <w:rPr>
          <w:b/>
          <w:sz w:val="24"/>
          <w:lang w:val="en-US"/>
        </w:rPr>
        <w:t xml:space="preserve">3.2.2.5 A/D Converter and Format Generator </w:t>
      </w:r>
    </w:p>
    <w:p w14:paraId="62199465" w14:textId="77777777" w:rsidR="008A30F3" w:rsidRDefault="008A30F3">
      <w:pPr>
        <w:rPr>
          <w:b/>
          <w:sz w:val="20"/>
          <w:szCs w:val="20"/>
          <w:lang w:val="en-US"/>
        </w:rPr>
      </w:pPr>
    </w:p>
    <w:p w14:paraId="37AB852C" w14:textId="77777777" w:rsidR="008A30F3" w:rsidRDefault="00DF1738">
      <w:pPr>
        <w:rPr>
          <w:rFonts w:cs="Arial"/>
          <w:sz w:val="20"/>
          <w:szCs w:val="20"/>
        </w:rPr>
      </w:pPr>
      <w:r>
        <w:rPr>
          <w:sz w:val="20"/>
          <w:szCs w:val="20"/>
        </w:rPr>
        <w:t>The output analog waveform is sampled by an analog-to-digital converter which provides sampling resolution and data output rates which are listed in Table 3.2.2.5-1.</w:t>
      </w:r>
      <w:r>
        <w:rPr>
          <w:rFonts w:cs="Arial"/>
          <w:sz w:val="20"/>
          <w:szCs w:val="20"/>
        </w:rPr>
        <w:t xml:space="preserve"> </w:t>
      </w:r>
    </w:p>
    <w:p w14:paraId="0DA123B1" w14:textId="77777777" w:rsidR="008A30F3" w:rsidRDefault="008A30F3">
      <w:pPr>
        <w:rPr>
          <w:rFonts w:cs="Arial"/>
          <w:sz w:val="20"/>
          <w:szCs w:val="20"/>
        </w:rPr>
      </w:pPr>
    </w:p>
    <w:p w14:paraId="5BB8BFDA" w14:textId="77777777" w:rsidR="008A30F3" w:rsidRDefault="00DF1738">
      <w:pPr>
        <w:rPr>
          <w:sz w:val="20"/>
          <w:szCs w:val="20"/>
        </w:rPr>
      </w:pPr>
      <w:r>
        <w:rPr>
          <w:sz w:val="20"/>
          <w:szCs w:val="20"/>
        </w:rPr>
        <w:t>For sample rates where the bit rate exceeds the allowable WBD telemetry rate (220 kbits/sec), the digitized wideband data are buffered by the Format Generator and read out at the allowed bit rate.  The Format Generator organizes the digitized waveform data into an output frame, along with appropriate timing and status information, and makes the frame available to the spacecraft OBDH (On Board Data Handling) system.  Alternatively, the WBD data stream is read out through the DWP to the OBDH solid state recorder.</w:t>
      </w:r>
    </w:p>
    <w:p w14:paraId="4C4CEA3D" w14:textId="77777777" w:rsidR="008A30F3" w:rsidRDefault="00DF1738">
      <w:pPr>
        <w:rPr>
          <w:sz w:val="20"/>
          <w:szCs w:val="20"/>
          <w:lang w:val="en-US"/>
        </w:rPr>
      </w:pPr>
      <w:r>
        <w:br w:type="page"/>
      </w:r>
    </w:p>
    <w:p w14:paraId="50895670" w14:textId="77777777" w:rsidR="008A30F3" w:rsidRDefault="008A30F3">
      <w:pPr>
        <w:rPr>
          <w:sz w:val="20"/>
          <w:szCs w:val="20"/>
          <w:lang w:val="en-US"/>
        </w:rPr>
      </w:pPr>
    </w:p>
    <w:p w14:paraId="0DB8DC6C" w14:textId="77777777" w:rsidR="008A30F3" w:rsidRDefault="00DF1738">
      <w:pPr>
        <w:pStyle w:val="CM25"/>
        <w:spacing w:line="231" w:lineRule="atLeast"/>
        <w:jc w:val="center"/>
        <w:rPr>
          <w:rFonts w:cs="Arial"/>
          <w:b/>
        </w:rPr>
      </w:pPr>
      <w:r>
        <w:rPr>
          <w:rFonts w:cs="Arial"/>
          <w:b/>
        </w:rPr>
        <w:t xml:space="preserve">Table 3.2.2.5-1.  WBD Output Modes </w:t>
      </w:r>
    </w:p>
    <w:tbl>
      <w:tblPr>
        <w:tblW w:w="8391" w:type="dxa"/>
        <w:jc w:val="center"/>
        <w:tblLook w:val="0000" w:firstRow="0" w:lastRow="0" w:firstColumn="0" w:lastColumn="0" w:noHBand="0" w:noVBand="0"/>
      </w:tblPr>
      <w:tblGrid>
        <w:gridCol w:w="845"/>
        <w:gridCol w:w="1261"/>
        <w:gridCol w:w="1708"/>
        <w:gridCol w:w="1413"/>
        <w:gridCol w:w="940"/>
        <w:gridCol w:w="835"/>
        <w:gridCol w:w="1389"/>
      </w:tblGrid>
      <w:tr w:rsidR="008A30F3" w14:paraId="468F0215" w14:textId="77777777">
        <w:trPr>
          <w:trHeight w:val="513"/>
          <w:jc w:val="center"/>
        </w:trPr>
        <w:tc>
          <w:tcPr>
            <w:tcW w:w="855" w:type="dxa"/>
            <w:tcBorders>
              <w:top w:val="single" w:sz="6" w:space="0" w:color="000000"/>
              <w:left w:val="single" w:sz="6" w:space="0" w:color="000000"/>
              <w:bottom w:val="single" w:sz="6" w:space="0" w:color="000000"/>
              <w:right w:val="single" w:sz="6" w:space="0" w:color="000000"/>
            </w:tcBorders>
            <w:vAlign w:val="bottom"/>
          </w:tcPr>
          <w:p w14:paraId="0BBD0930" w14:textId="77777777" w:rsidR="008A30F3" w:rsidRDefault="00DF1738">
            <w:pPr>
              <w:pStyle w:val="Default"/>
              <w:jc w:val="center"/>
              <w:rPr>
                <w:sz w:val="20"/>
                <w:szCs w:val="20"/>
              </w:rPr>
            </w:pPr>
            <w:r>
              <w:rPr>
                <w:sz w:val="20"/>
                <w:szCs w:val="20"/>
              </w:rPr>
              <w:t xml:space="preserve">Mode </w:t>
            </w:r>
          </w:p>
        </w:tc>
        <w:tc>
          <w:tcPr>
            <w:tcW w:w="1132" w:type="dxa"/>
            <w:tcBorders>
              <w:top w:val="single" w:sz="6" w:space="0" w:color="000000"/>
              <w:left w:val="single" w:sz="6" w:space="0" w:color="000000"/>
              <w:bottom w:val="single" w:sz="6" w:space="0" w:color="000000"/>
              <w:right w:val="single" w:sz="6" w:space="0" w:color="000000"/>
            </w:tcBorders>
            <w:vAlign w:val="bottom"/>
          </w:tcPr>
          <w:p w14:paraId="7C756F6A" w14:textId="77777777" w:rsidR="008A30F3" w:rsidRDefault="00DF1738">
            <w:pPr>
              <w:pStyle w:val="Default"/>
              <w:rPr>
                <w:sz w:val="20"/>
                <w:szCs w:val="20"/>
              </w:rPr>
            </w:pPr>
            <w:r>
              <w:rPr>
                <w:sz w:val="20"/>
                <w:szCs w:val="20"/>
              </w:rPr>
              <w:t xml:space="preserve">Cmd/Status </w:t>
            </w:r>
          </w:p>
        </w:tc>
        <w:tc>
          <w:tcPr>
            <w:tcW w:w="1757" w:type="dxa"/>
            <w:tcBorders>
              <w:top w:val="single" w:sz="6" w:space="0" w:color="000000"/>
              <w:left w:val="single" w:sz="6" w:space="0" w:color="000000"/>
              <w:bottom w:val="single" w:sz="6" w:space="0" w:color="000000"/>
              <w:right w:val="single" w:sz="6" w:space="0" w:color="000000"/>
            </w:tcBorders>
            <w:vAlign w:val="bottom"/>
          </w:tcPr>
          <w:p w14:paraId="2B8F8209" w14:textId="77777777" w:rsidR="008A30F3" w:rsidRDefault="00DF1738">
            <w:pPr>
              <w:pStyle w:val="Default"/>
              <w:jc w:val="center"/>
              <w:rPr>
                <w:sz w:val="20"/>
                <w:szCs w:val="20"/>
              </w:rPr>
            </w:pPr>
            <w:r>
              <w:rPr>
                <w:sz w:val="20"/>
                <w:szCs w:val="20"/>
              </w:rPr>
              <w:t xml:space="preserve">Bandwidth </w:t>
            </w:r>
          </w:p>
        </w:tc>
        <w:tc>
          <w:tcPr>
            <w:tcW w:w="1455" w:type="dxa"/>
            <w:tcBorders>
              <w:top w:val="single" w:sz="6" w:space="0" w:color="000000"/>
              <w:left w:val="single" w:sz="6" w:space="0" w:color="000000"/>
              <w:bottom w:val="single" w:sz="6" w:space="0" w:color="000000"/>
              <w:right w:val="single" w:sz="6" w:space="0" w:color="000000"/>
            </w:tcBorders>
            <w:vAlign w:val="bottom"/>
          </w:tcPr>
          <w:p w14:paraId="612F37DB" w14:textId="77777777" w:rsidR="008A30F3" w:rsidRDefault="00DF1738">
            <w:pPr>
              <w:pStyle w:val="Default"/>
              <w:rPr>
                <w:sz w:val="20"/>
                <w:szCs w:val="20"/>
              </w:rPr>
            </w:pPr>
            <w:r>
              <w:rPr>
                <w:sz w:val="20"/>
                <w:szCs w:val="20"/>
              </w:rPr>
              <w:t xml:space="preserve">Sample Rate </w:t>
            </w:r>
          </w:p>
        </w:tc>
        <w:tc>
          <w:tcPr>
            <w:tcW w:w="944" w:type="dxa"/>
            <w:tcBorders>
              <w:top w:val="single" w:sz="6" w:space="0" w:color="000000"/>
              <w:left w:val="single" w:sz="6" w:space="0" w:color="000000"/>
              <w:bottom w:val="single" w:sz="6" w:space="0" w:color="000000"/>
              <w:right w:val="single" w:sz="6" w:space="0" w:color="000000"/>
            </w:tcBorders>
          </w:tcPr>
          <w:p w14:paraId="60C135CE" w14:textId="77777777" w:rsidR="008A30F3" w:rsidRDefault="00DF1738">
            <w:pPr>
              <w:pStyle w:val="Default"/>
              <w:rPr>
                <w:sz w:val="20"/>
                <w:szCs w:val="20"/>
              </w:rPr>
            </w:pPr>
            <w:r>
              <w:rPr>
                <w:sz w:val="20"/>
                <w:szCs w:val="20"/>
              </w:rPr>
              <w:t xml:space="preserve">Bits/ Sample </w:t>
            </w:r>
          </w:p>
        </w:tc>
        <w:tc>
          <w:tcPr>
            <w:tcW w:w="840" w:type="dxa"/>
            <w:tcBorders>
              <w:top w:val="single" w:sz="6" w:space="0" w:color="000000"/>
              <w:left w:val="single" w:sz="6" w:space="0" w:color="000000"/>
              <w:bottom w:val="single" w:sz="6" w:space="0" w:color="000000"/>
              <w:right w:val="single" w:sz="6" w:space="0" w:color="000000"/>
            </w:tcBorders>
          </w:tcPr>
          <w:p w14:paraId="6A594ABB" w14:textId="77777777" w:rsidR="008A30F3" w:rsidRDefault="00DF1738">
            <w:pPr>
              <w:pStyle w:val="Default"/>
              <w:rPr>
                <w:sz w:val="20"/>
                <w:szCs w:val="20"/>
              </w:rPr>
            </w:pPr>
            <w:r>
              <w:rPr>
                <w:sz w:val="20"/>
                <w:szCs w:val="20"/>
              </w:rPr>
              <w:t xml:space="preserve">Duty Cycle </w:t>
            </w:r>
          </w:p>
        </w:tc>
        <w:tc>
          <w:tcPr>
            <w:tcW w:w="1407" w:type="dxa"/>
            <w:tcBorders>
              <w:top w:val="single" w:sz="6" w:space="0" w:color="000000"/>
              <w:left w:val="single" w:sz="6" w:space="0" w:color="000000"/>
              <w:bottom w:val="single" w:sz="6" w:space="0" w:color="000000"/>
              <w:right w:val="single" w:sz="6" w:space="0" w:color="000000"/>
            </w:tcBorders>
            <w:vAlign w:val="bottom"/>
          </w:tcPr>
          <w:p w14:paraId="7DD04BD8" w14:textId="77777777" w:rsidR="008A30F3" w:rsidRDefault="00DF1738">
            <w:pPr>
              <w:pStyle w:val="Default"/>
              <w:jc w:val="center"/>
              <w:rPr>
                <w:sz w:val="20"/>
                <w:szCs w:val="20"/>
              </w:rPr>
            </w:pPr>
            <w:r>
              <w:rPr>
                <w:sz w:val="20"/>
                <w:szCs w:val="20"/>
              </w:rPr>
              <w:t xml:space="preserve">Comments </w:t>
            </w:r>
          </w:p>
        </w:tc>
      </w:tr>
      <w:tr w:rsidR="008A30F3" w14:paraId="1803D527"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6AC31285" w14:textId="77777777" w:rsidR="008A30F3" w:rsidRDefault="00DF1738">
            <w:pPr>
              <w:pStyle w:val="Default"/>
              <w:rPr>
                <w:sz w:val="20"/>
                <w:szCs w:val="20"/>
              </w:rPr>
            </w:pPr>
            <w:r>
              <w:rPr>
                <w:sz w:val="20"/>
                <w:szCs w:val="20"/>
              </w:rPr>
              <w:t xml:space="preserve">0 </w:t>
            </w:r>
          </w:p>
        </w:tc>
        <w:tc>
          <w:tcPr>
            <w:tcW w:w="1132" w:type="dxa"/>
            <w:tcBorders>
              <w:top w:val="single" w:sz="6" w:space="0" w:color="000000"/>
              <w:left w:val="single" w:sz="6" w:space="0" w:color="000000"/>
              <w:bottom w:val="single" w:sz="6" w:space="0" w:color="000000"/>
              <w:right w:val="single" w:sz="6" w:space="0" w:color="000000"/>
            </w:tcBorders>
            <w:vAlign w:val="center"/>
          </w:tcPr>
          <w:p w14:paraId="0FE9651A" w14:textId="77777777" w:rsidR="008A30F3" w:rsidRDefault="00DF1738">
            <w:pPr>
              <w:pStyle w:val="Default"/>
              <w:rPr>
                <w:sz w:val="20"/>
                <w:szCs w:val="20"/>
              </w:rPr>
            </w:pPr>
            <w:r>
              <w:rPr>
                <w:sz w:val="20"/>
                <w:szCs w:val="20"/>
              </w:rPr>
              <w:t xml:space="preserve">000 </w:t>
            </w:r>
          </w:p>
        </w:tc>
        <w:tc>
          <w:tcPr>
            <w:tcW w:w="1757" w:type="dxa"/>
            <w:tcBorders>
              <w:top w:val="single" w:sz="6" w:space="0" w:color="000000"/>
              <w:left w:val="single" w:sz="6" w:space="0" w:color="000000"/>
              <w:bottom w:val="single" w:sz="6" w:space="0" w:color="000000"/>
              <w:right w:val="single" w:sz="6" w:space="0" w:color="000000"/>
            </w:tcBorders>
            <w:vAlign w:val="center"/>
          </w:tcPr>
          <w:p w14:paraId="536B19C0" w14:textId="77777777" w:rsidR="008A30F3" w:rsidRDefault="00DF1738">
            <w:pPr>
              <w:pStyle w:val="Default"/>
              <w:rPr>
                <w:sz w:val="20"/>
                <w:szCs w:val="20"/>
              </w:rPr>
            </w:pPr>
            <w:r>
              <w:rPr>
                <w:sz w:val="20"/>
                <w:szCs w:val="20"/>
              </w:rPr>
              <w:t xml:space="preserve">100 Hz-9.5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06674EC5" w14:textId="77777777" w:rsidR="008A30F3" w:rsidRDefault="00DF1738">
            <w:pPr>
              <w:pStyle w:val="Default"/>
              <w:rPr>
                <w:sz w:val="20"/>
                <w:szCs w:val="20"/>
              </w:rPr>
            </w:pPr>
            <w:r>
              <w:rPr>
                <w:sz w:val="20"/>
                <w:szCs w:val="20"/>
              </w:rPr>
              <w:t xml:space="preserve">27.443 kHz </w:t>
            </w:r>
          </w:p>
        </w:tc>
        <w:tc>
          <w:tcPr>
            <w:tcW w:w="944" w:type="dxa"/>
            <w:tcBorders>
              <w:top w:val="single" w:sz="6" w:space="0" w:color="000000"/>
              <w:left w:val="single" w:sz="6" w:space="0" w:color="000000"/>
              <w:bottom w:val="single" w:sz="6" w:space="0" w:color="000000"/>
              <w:right w:val="single" w:sz="6" w:space="0" w:color="000000"/>
            </w:tcBorders>
            <w:vAlign w:val="center"/>
          </w:tcPr>
          <w:p w14:paraId="4436552F" w14:textId="77777777" w:rsidR="008A30F3" w:rsidRDefault="00DF1738">
            <w:pPr>
              <w:pStyle w:val="Default"/>
              <w:rPr>
                <w:sz w:val="20"/>
                <w:szCs w:val="20"/>
              </w:rPr>
            </w:pPr>
            <w:r>
              <w:rPr>
                <w:sz w:val="20"/>
                <w:szCs w:val="20"/>
              </w:rPr>
              <w:t xml:space="preserve">8 </w:t>
            </w:r>
          </w:p>
        </w:tc>
        <w:tc>
          <w:tcPr>
            <w:tcW w:w="840" w:type="dxa"/>
            <w:tcBorders>
              <w:top w:val="single" w:sz="6" w:space="0" w:color="000000"/>
              <w:left w:val="single" w:sz="6" w:space="0" w:color="000000"/>
              <w:bottom w:val="single" w:sz="6" w:space="0" w:color="000000"/>
              <w:right w:val="single" w:sz="6" w:space="0" w:color="000000"/>
            </w:tcBorders>
            <w:vAlign w:val="center"/>
          </w:tcPr>
          <w:p w14:paraId="0F99B0D3" w14:textId="77777777" w:rsidR="008A30F3" w:rsidRDefault="00DF1738">
            <w:pPr>
              <w:pStyle w:val="Default"/>
              <w:rPr>
                <w:sz w:val="20"/>
                <w:szCs w:val="20"/>
              </w:rPr>
            </w:pPr>
            <w:r>
              <w:rPr>
                <w:sz w:val="20"/>
                <w:szCs w:val="20"/>
              </w:rPr>
              <w:t xml:space="preserve">100% </w:t>
            </w:r>
          </w:p>
        </w:tc>
        <w:tc>
          <w:tcPr>
            <w:tcW w:w="1407" w:type="dxa"/>
            <w:tcBorders>
              <w:top w:val="single" w:sz="6" w:space="0" w:color="000000"/>
              <w:left w:val="single" w:sz="6" w:space="0" w:color="000000"/>
              <w:bottom w:val="single" w:sz="6" w:space="0" w:color="000000"/>
              <w:right w:val="single" w:sz="6" w:space="0" w:color="000000"/>
            </w:tcBorders>
            <w:vAlign w:val="center"/>
          </w:tcPr>
          <w:p w14:paraId="40FF925E" w14:textId="77777777" w:rsidR="008A30F3" w:rsidRDefault="00DF1738">
            <w:pPr>
              <w:pStyle w:val="Default"/>
              <w:jc w:val="center"/>
              <w:rPr>
                <w:sz w:val="20"/>
                <w:szCs w:val="20"/>
              </w:rPr>
            </w:pPr>
            <w:r>
              <w:rPr>
                <w:sz w:val="20"/>
                <w:szCs w:val="20"/>
              </w:rPr>
              <w:t>Default Mode</w:t>
            </w:r>
          </w:p>
        </w:tc>
      </w:tr>
      <w:tr w:rsidR="008A30F3" w14:paraId="23102F4B"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0E52F192" w14:textId="77777777" w:rsidR="008A30F3" w:rsidRDefault="00DF1738">
            <w:pPr>
              <w:pStyle w:val="Default"/>
              <w:rPr>
                <w:sz w:val="20"/>
                <w:szCs w:val="20"/>
              </w:rPr>
            </w:pPr>
            <w:r>
              <w:rPr>
                <w:sz w:val="20"/>
                <w:szCs w:val="20"/>
              </w:rPr>
              <w:t xml:space="preserve">1 </w:t>
            </w:r>
          </w:p>
        </w:tc>
        <w:tc>
          <w:tcPr>
            <w:tcW w:w="1132" w:type="dxa"/>
            <w:tcBorders>
              <w:top w:val="single" w:sz="6" w:space="0" w:color="000000"/>
              <w:left w:val="single" w:sz="6" w:space="0" w:color="000000"/>
              <w:bottom w:val="single" w:sz="6" w:space="0" w:color="000000"/>
              <w:right w:val="single" w:sz="6" w:space="0" w:color="000000"/>
            </w:tcBorders>
            <w:vAlign w:val="center"/>
          </w:tcPr>
          <w:p w14:paraId="468BFF2E" w14:textId="77777777" w:rsidR="008A30F3" w:rsidRDefault="00DF1738">
            <w:pPr>
              <w:pStyle w:val="Default"/>
              <w:rPr>
                <w:sz w:val="20"/>
                <w:szCs w:val="20"/>
              </w:rPr>
            </w:pPr>
            <w:r>
              <w:rPr>
                <w:sz w:val="20"/>
                <w:szCs w:val="20"/>
              </w:rPr>
              <w:t xml:space="preserve">001 </w:t>
            </w:r>
          </w:p>
        </w:tc>
        <w:tc>
          <w:tcPr>
            <w:tcW w:w="1757" w:type="dxa"/>
            <w:tcBorders>
              <w:top w:val="single" w:sz="6" w:space="0" w:color="000000"/>
              <w:left w:val="single" w:sz="6" w:space="0" w:color="000000"/>
              <w:bottom w:val="single" w:sz="6" w:space="0" w:color="000000"/>
              <w:right w:val="single" w:sz="6" w:space="0" w:color="000000"/>
            </w:tcBorders>
            <w:vAlign w:val="center"/>
          </w:tcPr>
          <w:p w14:paraId="42C36113" w14:textId="77777777" w:rsidR="008A30F3" w:rsidRDefault="00DF1738">
            <w:pPr>
              <w:pStyle w:val="Default"/>
              <w:rPr>
                <w:sz w:val="20"/>
                <w:szCs w:val="20"/>
              </w:rPr>
            </w:pPr>
            <w:r>
              <w:rPr>
                <w:sz w:val="20"/>
                <w:szCs w:val="20"/>
              </w:rPr>
              <w:t xml:space="preserve">100 Hz-9.5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7765AAD3" w14:textId="77777777" w:rsidR="008A30F3" w:rsidRDefault="00DF1738">
            <w:pPr>
              <w:pStyle w:val="Default"/>
              <w:rPr>
                <w:sz w:val="20"/>
                <w:szCs w:val="20"/>
              </w:rPr>
            </w:pPr>
            <w:r>
              <w:rPr>
                <w:sz w:val="20"/>
                <w:szCs w:val="20"/>
              </w:rPr>
              <w:t xml:space="preserve">27.443 kHz </w:t>
            </w:r>
          </w:p>
        </w:tc>
        <w:tc>
          <w:tcPr>
            <w:tcW w:w="944" w:type="dxa"/>
            <w:tcBorders>
              <w:top w:val="single" w:sz="6" w:space="0" w:color="000000"/>
              <w:left w:val="single" w:sz="6" w:space="0" w:color="000000"/>
              <w:bottom w:val="single" w:sz="6" w:space="0" w:color="000000"/>
              <w:right w:val="single" w:sz="6" w:space="0" w:color="000000"/>
            </w:tcBorders>
            <w:vAlign w:val="center"/>
          </w:tcPr>
          <w:p w14:paraId="2191E210" w14:textId="77777777" w:rsidR="008A30F3" w:rsidRDefault="00DF1738">
            <w:pPr>
              <w:pStyle w:val="Default"/>
              <w:rPr>
                <w:sz w:val="20"/>
                <w:szCs w:val="20"/>
              </w:rPr>
            </w:pPr>
            <w:r>
              <w:rPr>
                <w:sz w:val="20"/>
                <w:szCs w:val="20"/>
              </w:rPr>
              <w:t xml:space="preserve">8 </w:t>
            </w:r>
          </w:p>
        </w:tc>
        <w:tc>
          <w:tcPr>
            <w:tcW w:w="840" w:type="dxa"/>
            <w:tcBorders>
              <w:top w:val="single" w:sz="6" w:space="0" w:color="000000"/>
              <w:left w:val="single" w:sz="6" w:space="0" w:color="000000"/>
              <w:bottom w:val="single" w:sz="6" w:space="0" w:color="000000"/>
              <w:right w:val="single" w:sz="6" w:space="0" w:color="000000"/>
            </w:tcBorders>
            <w:vAlign w:val="center"/>
          </w:tcPr>
          <w:p w14:paraId="09C1EB6E" w14:textId="77777777" w:rsidR="008A30F3" w:rsidRDefault="00DF1738">
            <w:pPr>
              <w:pStyle w:val="Default"/>
              <w:rPr>
                <w:sz w:val="20"/>
                <w:szCs w:val="20"/>
              </w:rPr>
            </w:pPr>
            <w:r>
              <w:rPr>
                <w:sz w:val="20"/>
                <w:szCs w:val="20"/>
              </w:rPr>
              <w:t xml:space="preserve">100% </w:t>
            </w:r>
          </w:p>
        </w:tc>
        <w:tc>
          <w:tcPr>
            <w:tcW w:w="1407" w:type="dxa"/>
            <w:tcBorders>
              <w:top w:val="single" w:sz="6" w:space="0" w:color="000000"/>
              <w:left w:val="single" w:sz="6" w:space="0" w:color="000000"/>
              <w:bottom w:val="single" w:sz="6" w:space="0" w:color="000000"/>
              <w:right w:val="single" w:sz="6" w:space="0" w:color="000000"/>
            </w:tcBorders>
          </w:tcPr>
          <w:p w14:paraId="38C1F859" w14:textId="77777777" w:rsidR="008A30F3" w:rsidRDefault="008A30F3">
            <w:pPr>
              <w:pStyle w:val="Default"/>
              <w:rPr>
                <w:rFonts w:cs="Times New Roman"/>
                <w:color w:val="auto"/>
              </w:rPr>
            </w:pPr>
          </w:p>
        </w:tc>
      </w:tr>
      <w:tr w:rsidR="008A30F3" w14:paraId="1F4824F9"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419A2F52" w14:textId="77777777" w:rsidR="008A30F3" w:rsidRDefault="00DF1738">
            <w:pPr>
              <w:pStyle w:val="Default"/>
              <w:rPr>
                <w:sz w:val="20"/>
                <w:szCs w:val="20"/>
              </w:rPr>
            </w:pPr>
            <w:r>
              <w:rPr>
                <w:sz w:val="20"/>
                <w:szCs w:val="20"/>
              </w:rPr>
              <w:t xml:space="preserve">2 </w:t>
            </w:r>
          </w:p>
        </w:tc>
        <w:tc>
          <w:tcPr>
            <w:tcW w:w="1132" w:type="dxa"/>
            <w:tcBorders>
              <w:top w:val="single" w:sz="6" w:space="0" w:color="000000"/>
              <w:left w:val="single" w:sz="6" w:space="0" w:color="000000"/>
              <w:bottom w:val="single" w:sz="6" w:space="0" w:color="000000"/>
              <w:right w:val="single" w:sz="6" w:space="0" w:color="000000"/>
            </w:tcBorders>
            <w:vAlign w:val="center"/>
          </w:tcPr>
          <w:p w14:paraId="33F17936" w14:textId="77777777" w:rsidR="008A30F3" w:rsidRDefault="00DF1738">
            <w:pPr>
              <w:pStyle w:val="Default"/>
              <w:rPr>
                <w:sz w:val="20"/>
                <w:szCs w:val="20"/>
              </w:rPr>
            </w:pPr>
            <w:r>
              <w:rPr>
                <w:sz w:val="20"/>
                <w:szCs w:val="20"/>
              </w:rPr>
              <w:t xml:space="preserve">010 </w:t>
            </w:r>
          </w:p>
        </w:tc>
        <w:tc>
          <w:tcPr>
            <w:tcW w:w="1757" w:type="dxa"/>
            <w:tcBorders>
              <w:top w:val="single" w:sz="6" w:space="0" w:color="000000"/>
              <w:left w:val="single" w:sz="6" w:space="0" w:color="000000"/>
              <w:bottom w:val="single" w:sz="6" w:space="0" w:color="000000"/>
              <w:right w:val="single" w:sz="6" w:space="0" w:color="000000"/>
            </w:tcBorders>
            <w:vAlign w:val="center"/>
          </w:tcPr>
          <w:p w14:paraId="06010263" w14:textId="77777777" w:rsidR="008A30F3" w:rsidRDefault="00DF1738">
            <w:pPr>
              <w:pStyle w:val="Default"/>
              <w:rPr>
                <w:sz w:val="20"/>
                <w:szCs w:val="20"/>
              </w:rPr>
            </w:pPr>
            <w:r>
              <w:rPr>
                <w:sz w:val="20"/>
                <w:szCs w:val="20"/>
              </w:rPr>
              <w:t xml:space="preserve">100 Hz-19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5889DB41" w14:textId="77777777" w:rsidR="008A30F3" w:rsidRDefault="00DF1738">
            <w:pPr>
              <w:pStyle w:val="Default"/>
              <w:rPr>
                <w:sz w:val="20"/>
                <w:szCs w:val="20"/>
              </w:rPr>
            </w:pPr>
            <w:r>
              <w:rPr>
                <w:sz w:val="20"/>
                <w:szCs w:val="20"/>
              </w:rPr>
              <w:t>54.886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76D556C7" w14:textId="77777777" w:rsidR="008A30F3" w:rsidRDefault="00DF1738">
            <w:pPr>
              <w:pStyle w:val="Default"/>
              <w:rPr>
                <w:sz w:val="20"/>
                <w:szCs w:val="20"/>
              </w:rPr>
            </w:pPr>
            <w:r>
              <w:rPr>
                <w:sz w:val="20"/>
                <w:szCs w:val="20"/>
              </w:rPr>
              <w:t xml:space="preserve">4 </w:t>
            </w:r>
          </w:p>
        </w:tc>
        <w:tc>
          <w:tcPr>
            <w:tcW w:w="840" w:type="dxa"/>
            <w:tcBorders>
              <w:top w:val="single" w:sz="6" w:space="0" w:color="000000"/>
              <w:left w:val="single" w:sz="6" w:space="0" w:color="000000"/>
              <w:bottom w:val="single" w:sz="6" w:space="0" w:color="000000"/>
              <w:right w:val="single" w:sz="6" w:space="0" w:color="000000"/>
            </w:tcBorders>
            <w:vAlign w:val="center"/>
          </w:tcPr>
          <w:p w14:paraId="2A7A65B0" w14:textId="77777777" w:rsidR="008A30F3" w:rsidRDefault="00DF1738">
            <w:pPr>
              <w:pStyle w:val="Default"/>
              <w:rPr>
                <w:sz w:val="20"/>
                <w:szCs w:val="20"/>
              </w:rPr>
            </w:pPr>
            <w:r>
              <w:rPr>
                <w:sz w:val="20"/>
                <w:szCs w:val="20"/>
              </w:rPr>
              <w:t xml:space="preserve">100% </w:t>
            </w:r>
          </w:p>
        </w:tc>
        <w:tc>
          <w:tcPr>
            <w:tcW w:w="1407" w:type="dxa"/>
            <w:tcBorders>
              <w:top w:val="single" w:sz="6" w:space="0" w:color="000000"/>
              <w:left w:val="single" w:sz="6" w:space="0" w:color="000000"/>
              <w:bottom w:val="single" w:sz="6" w:space="0" w:color="000000"/>
              <w:right w:val="single" w:sz="6" w:space="0" w:color="000000"/>
            </w:tcBorders>
          </w:tcPr>
          <w:p w14:paraId="0C8FE7CE" w14:textId="77777777" w:rsidR="008A30F3" w:rsidRDefault="008A30F3">
            <w:pPr>
              <w:pStyle w:val="Default"/>
              <w:rPr>
                <w:rFonts w:cs="Times New Roman"/>
                <w:color w:val="auto"/>
              </w:rPr>
            </w:pPr>
          </w:p>
        </w:tc>
      </w:tr>
      <w:tr w:rsidR="008A30F3" w14:paraId="3DCE672A"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177F04DF" w14:textId="77777777" w:rsidR="008A30F3" w:rsidRDefault="00DF1738">
            <w:pPr>
              <w:pStyle w:val="Default"/>
              <w:rPr>
                <w:sz w:val="20"/>
                <w:szCs w:val="20"/>
              </w:rPr>
            </w:pPr>
            <w:r>
              <w:rPr>
                <w:sz w:val="20"/>
                <w:szCs w:val="20"/>
              </w:rPr>
              <w:t xml:space="preserve">3 </w:t>
            </w:r>
          </w:p>
        </w:tc>
        <w:tc>
          <w:tcPr>
            <w:tcW w:w="1132" w:type="dxa"/>
            <w:tcBorders>
              <w:top w:val="single" w:sz="6" w:space="0" w:color="000000"/>
              <w:left w:val="single" w:sz="6" w:space="0" w:color="000000"/>
              <w:bottom w:val="single" w:sz="6" w:space="0" w:color="000000"/>
              <w:right w:val="single" w:sz="6" w:space="0" w:color="000000"/>
            </w:tcBorders>
            <w:vAlign w:val="center"/>
          </w:tcPr>
          <w:p w14:paraId="79751ECE" w14:textId="77777777" w:rsidR="008A30F3" w:rsidRDefault="00DF1738">
            <w:pPr>
              <w:pStyle w:val="Default"/>
              <w:rPr>
                <w:sz w:val="20"/>
                <w:szCs w:val="20"/>
              </w:rPr>
            </w:pPr>
            <w:r>
              <w:rPr>
                <w:sz w:val="20"/>
                <w:szCs w:val="20"/>
              </w:rPr>
              <w:t xml:space="preserve">011 </w:t>
            </w:r>
          </w:p>
        </w:tc>
        <w:tc>
          <w:tcPr>
            <w:tcW w:w="1757" w:type="dxa"/>
            <w:tcBorders>
              <w:top w:val="single" w:sz="6" w:space="0" w:color="000000"/>
              <w:left w:val="single" w:sz="6" w:space="0" w:color="000000"/>
              <w:bottom w:val="single" w:sz="6" w:space="0" w:color="000000"/>
              <w:right w:val="single" w:sz="6" w:space="0" w:color="000000"/>
            </w:tcBorders>
            <w:vAlign w:val="center"/>
          </w:tcPr>
          <w:p w14:paraId="0EE89366" w14:textId="77777777" w:rsidR="008A30F3" w:rsidRDefault="00DF1738">
            <w:pPr>
              <w:pStyle w:val="Default"/>
              <w:rPr>
                <w:sz w:val="20"/>
                <w:szCs w:val="20"/>
              </w:rPr>
            </w:pPr>
            <w:r>
              <w:rPr>
                <w:sz w:val="20"/>
                <w:szCs w:val="20"/>
              </w:rPr>
              <w:t xml:space="preserve">100 Hz-19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47D1B042" w14:textId="77777777" w:rsidR="008A30F3" w:rsidRDefault="00DF1738">
            <w:pPr>
              <w:pStyle w:val="Default"/>
              <w:rPr>
                <w:sz w:val="20"/>
                <w:szCs w:val="20"/>
              </w:rPr>
            </w:pPr>
            <w:r>
              <w:rPr>
                <w:sz w:val="20"/>
                <w:szCs w:val="20"/>
              </w:rPr>
              <w:t>54.886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42580CAA" w14:textId="77777777" w:rsidR="008A30F3" w:rsidRDefault="00DF1738">
            <w:pPr>
              <w:pStyle w:val="Default"/>
              <w:rPr>
                <w:sz w:val="20"/>
                <w:szCs w:val="20"/>
              </w:rPr>
            </w:pPr>
            <w:r>
              <w:rPr>
                <w:sz w:val="20"/>
                <w:szCs w:val="20"/>
              </w:rPr>
              <w:t xml:space="preserve">8 </w:t>
            </w:r>
          </w:p>
        </w:tc>
        <w:tc>
          <w:tcPr>
            <w:tcW w:w="840" w:type="dxa"/>
            <w:tcBorders>
              <w:top w:val="single" w:sz="6" w:space="0" w:color="000000"/>
              <w:left w:val="single" w:sz="6" w:space="0" w:color="000000"/>
              <w:bottom w:val="single" w:sz="6" w:space="0" w:color="000000"/>
              <w:right w:val="single" w:sz="6" w:space="0" w:color="000000"/>
            </w:tcBorders>
            <w:vAlign w:val="center"/>
          </w:tcPr>
          <w:p w14:paraId="218FE66B" w14:textId="77777777" w:rsidR="008A30F3" w:rsidRDefault="00DF1738">
            <w:pPr>
              <w:pStyle w:val="Default"/>
              <w:rPr>
                <w:sz w:val="20"/>
                <w:szCs w:val="20"/>
              </w:rPr>
            </w:pPr>
            <w:r>
              <w:rPr>
                <w:sz w:val="20"/>
                <w:szCs w:val="20"/>
              </w:rPr>
              <w:t xml:space="preserve">50% </w:t>
            </w:r>
          </w:p>
        </w:tc>
        <w:tc>
          <w:tcPr>
            <w:tcW w:w="1407" w:type="dxa"/>
            <w:tcBorders>
              <w:top w:val="single" w:sz="6" w:space="0" w:color="000000"/>
              <w:left w:val="single" w:sz="6" w:space="0" w:color="000000"/>
              <w:bottom w:val="single" w:sz="6" w:space="0" w:color="000000"/>
              <w:right w:val="single" w:sz="6" w:space="0" w:color="000000"/>
            </w:tcBorders>
            <w:vAlign w:val="center"/>
          </w:tcPr>
          <w:p w14:paraId="0726E15A" w14:textId="77777777" w:rsidR="008A30F3" w:rsidRDefault="00DF1738">
            <w:pPr>
              <w:pStyle w:val="Default"/>
              <w:jc w:val="center"/>
              <w:rPr>
                <w:sz w:val="20"/>
                <w:szCs w:val="20"/>
              </w:rPr>
            </w:pPr>
            <w:r>
              <w:rPr>
                <w:sz w:val="20"/>
                <w:szCs w:val="20"/>
              </w:rPr>
              <w:t xml:space="preserve">Note a </w:t>
            </w:r>
          </w:p>
        </w:tc>
      </w:tr>
      <w:tr w:rsidR="008A30F3" w14:paraId="4E29D7B1"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12E15234" w14:textId="77777777" w:rsidR="008A30F3" w:rsidRDefault="00DF1738">
            <w:pPr>
              <w:pStyle w:val="Default"/>
              <w:rPr>
                <w:sz w:val="20"/>
                <w:szCs w:val="20"/>
              </w:rPr>
            </w:pPr>
            <w:r>
              <w:rPr>
                <w:sz w:val="20"/>
                <w:szCs w:val="20"/>
              </w:rPr>
              <w:t xml:space="preserve">4 </w:t>
            </w:r>
          </w:p>
        </w:tc>
        <w:tc>
          <w:tcPr>
            <w:tcW w:w="1132" w:type="dxa"/>
            <w:tcBorders>
              <w:top w:val="single" w:sz="6" w:space="0" w:color="000000"/>
              <w:left w:val="single" w:sz="6" w:space="0" w:color="000000"/>
              <w:bottom w:val="single" w:sz="6" w:space="0" w:color="000000"/>
              <w:right w:val="single" w:sz="6" w:space="0" w:color="000000"/>
            </w:tcBorders>
            <w:vAlign w:val="center"/>
          </w:tcPr>
          <w:p w14:paraId="0092EB3C" w14:textId="77777777" w:rsidR="008A30F3" w:rsidRDefault="00DF1738">
            <w:pPr>
              <w:pStyle w:val="Default"/>
              <w:rPr>
                <w:sz w:val="20"/>
                <w:szCs w:val="20"/>
              </w:rPr>
            </w:pPr>
            <w:r>
              <w:rPr>
                <w:sz w:val="20"/>
                <w:szCs w:val="20"/>
              </w:rPr>
              <w:t xml:space="preserve">100 </w:t>
            </w:r>
          </w:p>
        </w:tc>
        <w:tc>
          <w:tcPr>
            <w:tcW w:w="1757" w:type="dxa"/>
            <w:tcBorders>
              <w:top w:val="single" w:sz="6" w:space="0" w:color="000000"/>
              <w:left w:val="single" w:sz="6" w:space="0" w:color="000000"/>
              <w:bottom w:val="single" w:sz="6" w:space="0" w:color="000000"/>
              <w:right w:val="single" w:sz="6" w:space="0" w:color="000000"/>
            </w:tcBorders>
            <w:vAlign w:val="center"/>
          </w:tcPr>
          <w:p w14:paraId="012D49F6" w14:textId="77777777" w:rsidR="008A30F3" w:rsidRDefault="00DF1738">
            <w:pPr>
              <w:pStyle w:val="Default"/>
              <w:rPr>
                <w:sz w:val="20"/>
                <w:szCs w:val="20"/>
              </w:rPr>
            </w:pPr>
            <w:r>
              <w:rPr>
                <w:sz w:val="20"/>
                <w:szCs w:val="20"/>
              </w:rPr>
              <w:t xml:space="preserve">700 Hz-77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1BF85FB3" w14:textId="77777777" w:rsidR="008A30F3" w:rsidRDefault="00DF1738">
            <w:pPr>
              <w:pStyle w:val="Default"/>
              <w:rPr>
                <w:sz w:val="20"/>
                <w:szCs w:val="20"/>
              </w:rPr>
            </w:pPr>
            <w:r>
              <w:rPr>
                <w:sz w:val="20"/>
                <w:szCs w:val="20"/>
              </w:rPr>
              <w:t>219.544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7AE20048" w14:textId="77777777" w:rsidR="008A30F3" w:rsidRDefault="00DF1738">
            <w:pPr>
              <w:pStyle w:val="Default"/>
              <w:rPr>
                <w:sz w:val="20"/>
                <w:szCs w:val="20"/>
              </w:rPr>
            </w:pPr>
            <w:r>
              <w:rPr>
                <w:sz w:val="20"/>
                <w:szCs w:val="20"/>
              </w:rPr>
              <w:t xml:space="preserve">8 </w:t>
            </w:r>
          </w:p>
        </w:tc>
        <w:tc>
          <w:tcPr>
            <w:tcW w:w="840" w:type="dxa"/>
            <w:tcBorders>
              <w:top w:val="single" w:sz="6" w:space="0" w:color="000000"/>
              <w:left w:val="single" w:sz="6" w:space="0" w:color="000000"/>
              <w:bottom w:val="single" w:sz="6" w:space="0" w:color="000000"/>
              <w:right w:val="single" w:sz="6" w:space="0" w:color="000000"/>
            </w:tcBorders>
            <w:vAlign w:val="center"/>
          </w:tcPr>
          <w:p w14:paraId="019ECCB8" w14:textId="77777777" w:rsidR="008A30F3" w:rsidRDefault="00DF1738">
            <w:pPr>
              <w:pStyle w:val="Default"/>
              <w:rPr>
                <w:sz w:val="20"/>
                <w:szCs w:val="20"/>
              </w:rPr>
            </w:pPr>
            <w:r>
              <w:rPr>
                <w:sz w:val="20"/>
                <w:szCs w:val="20"/>
              </w:rPr>
              <w:t xml:space="preserve">12.5% </w:t>
            </w:r>
          </w:p>
        </w:tc>
        <w:tc>
          <w:tcPr>
            <w:tcW w:w="1407" w:type="dxa"/>
            <w:tcBorders>
              <w:top w:val="single" w:sz="6" w:space="0" w:color="000000"/>
              <w:left w:val="single" w:sz="6" w:space="0" w:color="000000"/>
              <w:bottom w:val="single" w:sz="6" w:space="0" w:color="000000"/>
              <w:right w:val="single" w:sz="6" w:space="0" w:color="000000"/>
            </w:tcBorders>
            <w:vAlign w:val="center"/>
          </w:tcPr>
          <w:p w14:paraId="5C58940D" w14:textId="77777777" w:rsidR="008A30F3" w:rsidRDefault="00DF1738">
            <w:pPr>
              <w:pStyle w:val="Default"/>
              <w:jc w:val="center"/>
              <w:rPr>
                <w:sz w:val="20"/>
                <w:szCs w:val="20"/>
              </w:rPr>
            </w:pPr>
            <w:r>
              <w:rPr>
                <w:sz w:val="20"/>
                <w:szCs w:val="20"/>
              </w:rPr>
              <w:t xml:space="preserve">Note b </w:t>
            </w:r>
          </w:p>
        </w:tc>
      </w:tr>
      <w:tr w:rsidR="008A30F3" w14:paraId="02D1DDB1"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324FB4CA" w14:textId="77777777" w:rsidR="008A30F3" w:rsidRDefault="00DF1738">
            <w:pPr>
              <w:pStyle w:val="Default"/>
              <w:rPr>
                <w:sz w:val="20"/>
                <w:szCs w:val="20"/>
              </w:rPr>
            </w:pPr>
            <w:r>
              <w:rPr>
                <w:sz w:val="20"/>
                <w:szCs w:val="20"/>
              </w:rPr>
              <w:t xml:space="preserve">5 </w:t>
            </w:r>
          </w:p>
        </w:tc>
        <w:tc>
          <w:tcPr>
            <w:tcW w:w="1132" w:type="dxa"/>
            <w:tcBorders>
              <w:top w:val="single" w:sz="6" w:space="0" w:color="000000"/>
              <w:left w:val="single" w:sz="6" w:space="0" w:color="000000"/>
              <w:bottom w:val="single" w:sz="6" w:space="0" w:color="000000"/>
              <w:right w:val="single" w:sz="6" w:space="0" w:color="000000"/>
            </w:tcBorders>
            <w:vAlign w:val="center"/>
          </w:tcPr>
          <w:p w14:paraId="235AC093" w14:textId="77777777" w:rsidR="008A30F3" w:rsidRDefault="00DF1738">
            <w:pPr>
              <w:pStyle w:val="Default"/>
              <w:rPr>
                <w:sz w:val="20"/>
                <w:szCs w:val="20"/>
              </w:rPr>
            </w:pPr>
            <w:r>
              <w:rPr>
                <w:sz w:val="20"/>
                <w:szCs w:val="20"/>
              </w:rPr>
              <w:t xml:space="preserve">101 </w:t>
            </w:r>
          </w:p>
        </w:tc>
        <w:tc>
          <w:tcPr>
            <w:tcW w:w="1757" w:type="dxa"/>
            <w:tcBorders>
              <w:top w:val="single" w:sz="6" w:space="0" w:color="000000"/>
              <w:left w:val="single" w:sz="6" w:space="0" w:color="000000"/>
              <w:bottom w:val="single" w:sz="6" w:space="0" w:color="000000"/>
              <w:right w:val="single" w:sz="6" w:space="0" w:color="000000"/>
            </w:tcBorders>
            <w:vAlign w:val="center"/>
          </w:tcPr>
          <w:p w14:paraId="7C038AB0" w14:textId="77777777" w:rsidR="008A30F3" w:rsidRDefault="00DF1738">
            <w:pPr>
              <w:pStyle w:val="Default"/>
              <w:rPr>
                <w:sz w:val="20"/>
                <w:szCs w:val="20"/>
              </w:rPr>
            </w:pPr>
            <w:r>
              <w:rPr>
                <w:sz w:val="20"/>
                <w:szCs w:val="20"/>
              </w:rPr>
              <w:t xml:space="preserve">700 Hz-77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30FE4F62" w14:textId="77777777" w:rsidR="008A30F3" w:rsidRDefault="00DF1738">
            <w:pPr>
              <w:pStyle w:val="Default"/>
              <w:rPr>
                <w:sz w:val="20"/>
                <w:szCs w:val="20"/>
              </w:rPr>
            </w:pPr>
            <w:r>
              <w:rPr>
                <w:sz w:val="20"/>
                <w:szCs w:val="20"/>
              </w:rPr>
              <w:t>219.544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06E42B1A" w14:textId="77777777" w:rsidR="008A30F3" w:rsidRDefault="00DF1738">
            <w:pPr>
              <w:pStyle w:val="Default"/>
              <w:rPr>
                <w:sz w:val="20"/>
                <w:szCs w:val="20"/>
              </w:rPr>
            </w:pPr>
            <w:r>
              <w:rPr>
                <w:sz w:val="20"/>
                <w:szCs w:val="20"/>
              </w:rPr>
              <w:t xml:space="preserve">1 </w:t>
            </w:r>
          </w:p>
        </w:tc>
        <w:tc>
          <w:tcPr>
            <w:tcW w:w="840" w:type="dxa"/>
            <w:tcBorders>
              <w:top w:val="single" w:sz="6" w:space="0" w:color="000000"/>
              <w:left w:val="single" w:sz="6" w:space="0" w:color="000000"/>
              <w:bottom w:val="single" w:sz="6" w:space="0" w:color="000000"/>
              <w:right w:val="single" w:sz="6" w:space="0" w:color="000000"/>
            </w:tcBorders>
            <w:vAlign w:val="center"/>
          </w:tcPr>
          <w:p w14:paraId="19EE3DBF" w14:textId="77777777" w:rsidR="008A30F3" w:rsidRDefault="00DF1738">
            <w:pPr>
              <w:pStyle w:val="Default"/>
              <w:rPr>
                <w:sz w:val="20"/>
                <w:szCs w:val="20"/>
              </w:rPr>
            </w:pPr>
            <w:r>
              <w:rPr>
                <w:sz w:val="20"/>
                <w:szCs w:val="20"/>
              </w:rPr>
              <w:t xml:space="preserve">100% </w:t>
            </w:r>
          </w:p>
        </w:tc>
        <w:tc>
          <w:tcPr>
            <w:tcW w:w="1407" w:type="dxa"/>
            <w:tcBorders>
              <w:top w:val="single" w:sz="6" w:space="0" w:color="000000"/>
              <w:left w:val="single" w:sz="6" w:space="0" w:color="000000"/>
              <w:bottom w:val="single" w:sz="6" w:space="0" w:color="000000"/>
              <w:right w:val="single" w:sz="6" w:space="0" w:color="000000"/>
            </w:tcBorders>
          </w:tcPr>
          <w:p w14:paraId="41004F19" w14:textId="77777777" w:rsidR="008A30F3" w:rsidRDefault="008A30F3">
            <w:pPr>
              <w:pStyle w:val="Default"/>
              <w:rPr>
                <w:rFonts w:cs="Times New Roman"/>
                <w:color w:val="auto"/>
              </w:rPr>
            </w:pPr>
          </w:p>
        </w:tc>
      </w:tr>
      <w:tr w:rsidR="008A30F3" w14:paraId="4AEA32DF" w14:textId="77777777">
        <w:trPr>
          <w:trHeight w:val="240"/>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10226457" w14:textId="77777777" w:rsidR="008A30F3" w:rsidRDefault="00DF1738">
            <w:pPr>
              <w:pStyle w:val="Default"/>
              <w:rPr>
                <w:sz w:val="20"/>
                <w:szCs w:val="20"/>
              </w:rPr>
            </w:pPr>
            <w:r>
              <w:rPr>
                <w:sz w:val="20"/>
                <w:szCs w:val="20"/>
              </w:rPr>
              <w:t xml:space="preserve">6 </w:t>
            </w:r>
          </w:p>
        </w:tc>
        <w:tc>
          <w:tcPr>
            <w:tcW w:w="1132" w:type="dxa"/>
            <w:tcBorders>
              <w:top w:val="single" w:sz="6" w:space="0" w:color="000000"/>
              <w:left w:val="single" w:sz="6" w:space="0" w:color="000000"/>
              <w:bottom w:val="single" w:sz="6" w:space="0" w:color="000000"/>
              <w:right w:val="single" w:sz="6" w:space="0" w:color="000000"/>
            </w:tcBorders>
            <w:vAlign w:val="center"/>
          </w:tcPr>
          <w:p w14:paraId="3A841531" w14:textId="77777777" w:rsidR="008A30F3" w:rsidRDefault="00DF1738">
            <w:pPr>
              <w:pStyle w:val="Default"/>
              <w:rPr>
                <w:sz w:val="20"/>
                <w:szCs w:val="20"/>
              </w:rPr>
            </w:pPr>
            <w:r>
              <w:rPr>
                <w:sz w:val="20"/>
                <w:szCs w:val="20"/>
              </w:rPr>
              <w:t xml:space="preserve">110 </w:t>
            </w:r>
          </w:p>
        </w:tc>
        <w:tc>
          <w:tcPr>
            <w:tcW w:w="1757" w:type="dxa"/>
            <w:tcBorders>
              <w:top w:val="single" w:sz="6" w:space="0" w:color="000000"/>
              <w:left w:val="single" w:sz="6" w:space="0" w:color="000000"/>
              <w:bottom w:val="single" w:sz="6" w:space="0" w:color="000000"/>
              <w:right w:val="single" w:sz="6" w:space="0" w:color="000000"/>
            </w:tcBorders>
            <w:vAlign w:val="center"/>
          </w:tcPr>
          <w:p w14:paraId="4556D180" w14:textId="77777777" w:rsidR="008A30F3" w:rsidRDefault="00DF1738">
            <w:pPr>
              <w:pStyle w:val="Default"/>
              <w:rPr>
                <w:sz w:val="20"/>
                <w:szCs w:val="20"/>
              </w:rPr>
            </w:pPr>
            <w:r>
              <w:rPr>
                <w:sz w:val="20"/>
                <w:szCs w:val="20"/>
              </w:rPr>
              <w:t xml:space="preserve">700 Hz-77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01E2E076" w14:textId="77777777" w:rsidR="008A30F3" w:rsidRDefault="00DF1738">
            <w:pPr>
              <w:pStyle w:val="Default"/>
              <w:rPr>
                <w:sz w:val="20"/>
                <w:szCs w:val="20"/>
              </w:rPr>
            </w:pPr>
            <w:r>
              <w:rPr>
                <w:sz w:val="20"/>
                <w:szCs w:val="20"/>
              </w:rPr>
              <w:t>219.544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676FADE5" w14:textId="77777777" w:rsidR="008A30F3" w:rsidRDefault="00DF1738">
            <w:pPr>
              <w:pStyle w:val="Default"/>
              <w:rPr>
                <w:sz w:val="20"/>
                <w:szCs w:val="20"/>
              </w:rPr>
            </w:pPr>
            <w:r>
              <w:rPr>
                <w:sz w:val="20"/>
                <w:szCs w:val="20"/>
              </w:rPr>
              <w:t xml:space="preserve">4 </w:t>
            </w:r>
          </w:p>
        </w:tc>
        <w:tc>
          <w:tcPr>
            <w:tcW w:w="840" w:type="dxa"/>
            <w:tcBorders>
              <w:top w:val="single" w:sz="6" w:space="0" w:color="000000"/>
              <w:left w:val="single" w:sz="6" w:space="0" w:color="000000"/>
              <w:bottom w:val="single" w:sz="6" w:space="0" w:color="000000"/>
              <w:right w:val="single" w:sz="6" w:space="0" w:color="000000"/>
            </w:tcBorders>
            <w:vAlign w:val="center"/>
          </w:tcPr>
          <w:p w14:paraId="54FCB838" w14:textId="77777777" w:rsidR="008A30F3" w:rsidRDefault="00DF1738">
            <w:pPr>
              <w:pStyle w:val="Default"/>
              <w:rPr>
                <w:sz w:val="20"/>
                <w:szCs w:val="20"/>
              </w:rPr>
            </w:pPr>
            <w:r>
              <w:rPr>
                <w:sz w:val="20"/>
                <w:szCs w:val="20"/>
              </w:rPr>
              <w:t xml:space="preserve">25% </w:t>
            </w:r>
          </w:p>
        </w:tc>
        <w:tc>
          <w:tcPr>
            <w:tcW w:w="1407" w:type="dxa"/>
            <w:tcBorders>
              <w:top w:val="single" w:sz="6" w:space="0" w:color="000000"/>
              <w:left w:val="single" w:sz="6" w:space="0" w:color="000000"/>
              <w:bottom w:val="single" w:sz="6" w:space="0" w:color="000000"/>
              <w:right w:val="single" w:sz="6" w:space="0" w:color="000000"/>
            </w:tcBorders>
            <w:vAlign w:val="center"/>
          </w:tcPr>
          <w:p w14:paraId="6B9800D6" w14:textId="77777777" w:rsidR="008A30F3" w:rsidRDefault="00DF1738">
            <w:pPr>
              <w:pStyle w:val="Default"/>
              <w:jc w:val="center"/>
              <w:rPr>
                <w:sz w:val="20"/>
                <w:szCs w:val="20"/>
              </w:rPr>
            </w:pPr>
            <w:r>
              <w:rPr>
                <w:sz w:val="20"/>
                <w:szCs w:val="20"/>
              </w:rPr>
              <w:t xml:space="preserve">Note c </w:t>
            </w:r>
          </w:p>
        </w:tc>
      </w:tr>
      <w:tr w:rsidR="008A30F3" w14:paraId="154A410E" w14:textId="77777777">
        <w:trPr>
          <w:trHeight w:val="243"/>
          <w:jc w:val="center"/>
        </w:trPr>
        <w:tc>
          <w:tcPr>
            <w:tcW w:w="855" w:type="dxa"/>
            <w:tcBorders>
              <w:top w:val="single" w:sz="6" w:space="0" w:color="000000"/>
              <w:left w:val="single" w:sz="6" w:space="0" w:color="000000"/>
              <w:bottom w:val="single" w:sz="6" w:space="0" w:color="000000"/>
              <w:right w:val="single" w:sz="6" w:space="0" w:color="000000"/>
            </w:tcBorders>
            <w:vAlign w:val="center"/>
          </w:tcPr>
          <w:p w14:paraId="12277B53" w14:textId="77777777" w:rsidR="008A30F3" w:rsidRDefault="00DF1738">
            <w:pPr>
              <w:pStyle w:val="Default"/>
              <w:rPr>
                <w:sz w:val="20"/>
                <w:szCs w:val="20"/>
              </w:rPr>
            </w:pPr>
            <w:r>
              <w:rPr>
                <w:sz w:val="20"/>
                <w:szCs w:val="20"/>
              </w:rPr>
              <w:t xml:space="preserve">7 </w:t>
            </w:r>
          </w:p>
        </w:tc>
        <w:tc>
          <w:tcPr>
            <w:tcW w:w="1132" w:type="dxa"/>
            <w:tcBorders>
              <w:top w:val="single" w:sz="6" w:space="0" w:color="000000"/>
              <w:left w:val="single" w:sz="6" w:space="0" w:color="000000"/>
              <w:bottom w:val="single" w:sz="6" w:space="0" w:color="000000"/>
              <w:right w:val="single" w:sz="6" w:space="0" w:color="000000"/>
            </w:tcBorders>
            <w:vAlign w:val="center"/>
          </w:tcPr>
          <w:p w14:paraId="3BBF906D" w14:textId="77777777" w:rsidR="008A30F3" w:rsidRDefault="00DF1738">
            <w:pPr>
              <w:pStyle w:val="Default"/>
              <w:rPr>
                <w:sz w:val="20"/>
                <w:szCs w:val="20"/>
              </w:rPr>
            </w:pPr>
            <w:r>
              <w:rPr>
                <w:sz w:val="20"/>
                <w:szCs w:val="20"/>
              </w:rPr>
              <w:t xml:space="preserve">111 </w:t>
            </w:r>
          </w:p>
        </w:tc>
        <w:tc>
          <w:tcPr>
            <w:tcW w:w="1757" w:type="dxa"/>
            <w:tcBorders>
              <w:top w:val="single" w:sz="6" w:space="0" w:color="000000"/>
              <w:left w:val="single" w:sz="6" w:space="0" w:color="000000"/>
              <w:bottom w:val="single" w:sz="6" w:space="0" w:color="000000"/>
              <w:right w:val="single" w:sz="6" w:space="0" w:color="000000"/>
            </w:tcBorders>
            <w:vAlign w:val="center"/>
          </w:tcPr>
          <w:p w14:paraId="71A1D2CA" w14:textId="77777777" w:rsidR="008A30F3" w:rsidRDefault="00DF1738">
            <w:pPr>
              <w:pStyle w:val="Default"/>
              <w:rPr>
                <w:sz w:val="20"/>
                <w:szCs w:val="20"/>
              </w:rPr>
            </w:pPr>
            <w:r>
              <w:rPr>
                <w:sz w:val="20"/>
                <w:szCs w:val="20"/>
              </w:rPr>
              <w:t xml:space="preserve">700 Hz-77 kHz </w:t>
            </w:r>
          </w:p>
        </w:tc>
        <w:tc>
          <w:tcPr>
            <w:tcW w:w="1455" w:type="dxa"/>
            <w:tcBorders>
              <w:top w:val="single" w:sz="6" w:space="0" w:color="000000"/>
              <w:left w:val="single" w:sz="6" w:space="0" w:color="000000"/>
              <w:bottom w:val="single" w:sz="6" w:space="0" w:color="000000"/>
              <w:right w:val="single" w:sz="6" w:space="0" w:color="000000"/>
            </w:tcBorders>
            <w:vAlign w:val="center"/>
          </w:tcPr>
          <w:p w14:paraId="58AE57FA" w14:textId="77777777" w:rsidR="008A30F3" w:rsidRDefault="00DF1738">
            <w:pPr>
              <w:pStyle w:val="Default"/>
              <w:rPr>
                <w:sz w:val="20"/>
                <w:szCs w:val="20"/>
              </w:rPr>
            </w:pPr>
            <w:r>
              <w:rPr>
                <w:sz w:val="20"/>
                <w:szCs w:val="20"/>
              </w:rPr>
              <w:t>219.544 kHz</w:t>
            </w:r>
          </w:p>
        </w:tc>
        <w:tc>
          <w:tcPr>
            <w:tcW w:w="944" w:type="dxa"/>
            <w:tcBorders>
              <w:top w:val="single" w:sz="6" w:space="0" w:color="000000"/>
              <w:left w:val="single" w:sz="6" w:space="0" w:color="000000"/>
              <w:bottom w:val="single" w:sz="6" w:space="0" w:color="000000"/>
              <w:right w:val="single" w:sz="6" w:space="0" w:color="000000"/>
            </w:tcBorders>
            <w:vAlign w:val="center"/>
          </w:tcPr>
          <w:p w14:paraId="42AAEE19" w14:textId="77777777" w:rsidR="008A30F3" w:rsidRDefault="00DF1738">
            <w:pPr>
              <w:pStyle w:val="Default"/>
              <w:rPr>
                <w:sz w:val="20"/>
                <w:szCs w:val="20"/>
              </w:rPr>
            </w:pPr>
            <w:r>
              <w:rPr>
                <w:sz w:val="20"/>
                <w:szCs w:val="20"/>
              </w:rPr>
              <w:t xml:space="preserve">8 </w:t>
            </w:r>
          </w:p>
        </w:tc>
        <w:tc>
          <w:tcPr>
            <w:tcW w:w="840" w:type="dxa"/>
            <w:tcBorders>
              <w:top w:val="single" w:sz="6" w:space="0" w:color="000000"/>
              <w:left w:val="single" w:sz="6" w:space="0" w:color="000000"/>
              <w:bottom w:val="single" w:sz="6" w:space="0" w:color="000000"/>
              <w:right w:val="single" w:sz="6" w:space="0" w:color="000000"/>
            </w:tcBorders>
            <w:vAlign w:val="center"/>
          </w:tcPr>
          <w:p w14:paraId="325B7859" w14:textId="77777777" w:rsidR="008A30F3" w:rsidRDefault="00DF1738">
            <w:pPr>
              <w:pStyle w:val="Default"/>
              <w:rPr>
                <w:sz w:val="20"/>
                <w:szCs w:val="20"/>
              </w:rPr>
            </w:pPr>
            <w:r>
              <w:rPr>
                <w:sz w:val="20"/>
                <w:szCs w:val="20"/>
              </w:rPr>
              <w:t xml:space="preserve">12.5% </w:t>
            </w:r>
          </w:p>
        </w:tc>
        <w:tc>
          <w:tcPr>
            <w:tcW w:w="1407" w:type="dxa"/>
            <w:tcBorders>
              <w:top w:val="single" w:sz="6" w:space="0" w:color="000000"/>
              <w:left w:val="single" w:sz="6" w:space="0" w:color="000000"/>
              <w:bottom w:val="single" w:sz="6" w:space="0" w:color="000000"/>
              <w:right w:val="single" w:sz="6" w:space="0" w:color="000000"/>
            </w:tcBorders>
            <w:vAlign w:val="center"/>
          </w:tcPr>
          <w:p w14:paraId="44F9A285" w14:textId="77777777" w:rsidR="008A30F3" w:rsidRDefault="00DF1738">
            <w:pPr>
              <w:pStyle w:val="Default"/>
              <w:jc w:val="center"/>
              <w:rPr>
                <w:sz w:val="20"/>
                <w:szCs w:val="20"/>
              </w:rPr>
            </w:pPr>
            <w:r>
              <w:rPr>
                <w:sz w:val="20"/>
                <w:szCs w:val="20"/>
              </w:rPr>
              <w:t xml:space="preserve">Notes b,d </w:t>
            </w:r>
          </w:p>
        </w:tc>
      </w:tr>
    </w:tbl>
    <w:p w14:paraId="67C0C651" w14:textId="77777777" w:rsidR="008A30F3" w:rsidRDefault="008A30F3">
      <w:pPr>
        <w:rPr>
          <w:sz w:val="20"/>
          <w:szCs w:val="20"/>
          <w:lang w:val="en-US"/>
        </w:rPr>
      </w:pPr>
    </w:p>
    <w:p w14:paraId="7533B424" w14:textId="77777777" w:rsidR="008A30F3" w:rsidRDefault="00DF1738">
      <w:pPr>
        <w:rPr>
          <w:b/>
          <w:sz w:val="20"/>
          <w:szCs w:val="20"/>
          <w:lang w:val="en-US"/>
        </w:rPr>
      </w:pPr>
      <w:r>
        <w:rPr>
          <w:b/>
          <w:sz w:val="20"/>
          <w:szCs w:val="20"/>
          <w:lang w:val="en-US"/>
        </w:rPr>
        <w:t xml:space="preserve">Notes: </w:t>
      </w:r>
    </w:p>
    <w:p w14:paraId="772B3DE1" w14:textId="77777777" w:rsidR="008A30F3" w:rsidRDefault="00DF1738">
      <w:pPr>
        <w:rPr>
          <w:sz w:val="20"/>
          <w:szCs w:val="20"/>
          <w:lang w:val="en-US"/>
        </w:rPr>
      </w:pPr>
      <w:r>
        <w:rPr>
          <w:sz w:val="20"/>
          <w:szCs w:val="20"/>
          <w:lang w:val="en-US"/>
        </w:rPr>
        <w:t>(a)  2180 samples (contained in two adjacent 1090 bit minor frames) equal to 39.719 msec of data followed by 39.719 msec of data gap.</w:t>
      </w:r>
    </w:p>
    <w:p w14:paraId="0DE19743" w14:textId="77777777" w:rsidR="008A30F3" w:rsidRDefault="00DF1738">
      <w:pPr>
        <w:rPr>
          <w:sz w:val="20"/>
          <w:szCs w:val="20"/>
          <w:lang w:val="en-US"/>
        </w:rPr>
      </w:pPr>
      <w:r>
        <w:rPr>
          <w:sz w:val="20"/>
          <w:szCs w:val="20"/>
          <w:lang w:val="en-US"/>
        </w:rPr>
        <w:t xml:space="preserve">(b)  2180 samples (contained in two adjacent 1090 bit minor frames) equal to 9.9230 msec of data followed by 69.508 msec of data gap. </w:t>
      </w:r>
    </w:p>
    <w:p w14:paraId="30710EB2" w14:textId="77777777" w:rsidR="008A30F3" w:rsidRDefault="00DF1738">
      <w:pPr>
        <w:rPr>
          <w:sz w:val="20"/>
          <w:szCs w:val="20"/>
        </w:rPr>
      </w:pPr>
      <w:r>
        <w:rPr>
          <w:sz w:val="20"/>
          <w:szCs w:val="20"/>
        </w:rPr>
        <w:t xml:space="preserve">(c) 2180 samples (contained in two adjacent 1090 bit minor frames) equal to 19.859 msec of data followed by 59.578 msec of data gap.    </w:t>
      </w:r>
    </w:p>
    <w:p w14:paraId="218B4ED8" w14:textId="77777777" w:rsidR="008A30F3" w:rsidRDefault="00DF1738">
      <w:pPr>
        <w:rPr>
          <w:rFonts w:cs="Arial"/>
          <w:sz w:val="20"/>
          <w:szCs w:val="20"/>
        </w:rPr>
      </w:pPr>
      <w:r>
        <w:rPr>
          <w:sz w:val="20"/>
          <w:szCs w:val="20"/>
          <w:lang w:val="en-US"/>
        </w:rPr>
        <w:t xml:space="preserve">(d)  This mode is a repeat of output Mode 4, but also toggles the primary and redundant OBDH (On Board Data Handling System) interfaces.  </w:t>
      </w:r>
    </w:p>
    <w:p w14:paraId="308D56CC" w14:textId="77777777" w:rsidR="008A30F3" w:rsidRDefault="008A30F3">
      <w:pPr>
        <w:rPr>
          <w:b/>
          <w:sz w:val="24"/>
        </w:rPr>
      </w:pPr>
    </w:p>
    <w:p w14:paraId="090D0E39" w14:textId="77777777" w:rsidR="008A30F3" w:rsidRDefault="00DF1738">
      <w:pPr>
        <w:rPr>
          <w:b/>
          <w:sz w:val="24"/>
          <w:lang w:val="en-US"/>
        </w:rPr>
      </w:pPr>
      <w:r>
        <w:rPr>
          <w:b/>
          <w:sz w:val="24"/>
          <w:lang w:val="en-US"/>
        </w:rPr>
        <w:t xml:space="preserve">3.2.2.6 WBD Data Interfaces </w:t>
      </w:r>
    </w:p>
    <w:p w14:paraId="797E50C6" w14:textId="77777777" w:rsidR="008A30F3" w:rsidRDefault="008A30F3">
      <w:pPr>
        <w:rPr>
          <w:sz w:val="20"/>
          <w:szCs w:val="20"/>
          <w:lang w:val="en-US"/>
        </w:rPr>
      </w:pPr>
    </w:p>
    <w:p w14:paraId="5FB8A19E" w14:textId="77777777" w:rsidR="008A30F3" w:rsidRDefault="00DF1738">
      <w:pPr>
        <w:rPr>
          <w:sz w:val="20"/>
          <w:szCs w:val="20"/>
          <w:lang w:val="en-US"/>
        </w:rPr>
      </w:pPr>
      <w:r>
        <w:rPr>
          <w:sz w:val="20"/>
          <w:szCs w:val="20"/>
          <w:lang w:val="en-US"/>
        </w:rPr>
        <w:t xml:space="preserve">The Wideband Data Plasma Wave Receiver has two different output modes for providing digitized data to the spacecraft data handling system.  These modes consist of a real-time data mode (TDA-8) which provides data at about 220 kbits/sec and a burst-data mode (TDA-5.2 or BM2) which provides data at about 73 kbits/sec.  These two output modes require separate data interfaces as discussed in the following sections. </w:t>
      </w:r>
    </w:p>
    <w:p w14:paraId="7B04FA47" w14:textId="77777777" w:rsidR="008A30F3" w:rsidRDefault="008A30F3">
      <w:pPr>
        <w:rPr>
          <w:sz w:val="20"/>
          <w:szCs w:val="20"/>
          <w:lang w:val="en-US"/>
        </w:rPr>
      </w:pPr>
    </w:p>
    <w:p w14:paraId="7EDB6883" w14:textId="77777777" w:rsidR="008A30F3" w:rsidRDefault="00DF1738">
      <w:pPr>
        <w:rPr>
          <w:b/>
          <w:sz w:val="24"/>
          <w:lang w:val="en-US"/>
        </w:rPr>
      </w:pPr>
      <w:r>
        <w:rPr>
          <w:b/>
          <w:sz w:val="24"/>
          <w:lang w:val="en-US"/>
        </w:rPr>
        <w:t xml:space="preserve">3.2.2.6.1 OBDH Interface </w:t>
      </w:r>
    </w:p>
    <w:p w14:paraId="568C698B" w14:textId="77777777" w:rsidR="008A30F3" w:rsidRDefault="008A30F3">
      <w:pPr>
        <w:rPr>
          <w:sz w:val="20"/>
          <w:szCs w:val="20"/>
          <w:lang w:val="en-US"/>
        </w:rPr>
      </w:pPr>
    </w:p>
    <w:p w14:paraId="47E501F2" w14:textId="77777777" w:rsidR="008A30F3" w:rsidRDefault="00DF1738">
      <w:pPr>
        <w:rPr>
          <w:sz w:val="20"/>
          <w:szCs w:val="20"/>
          <w:lang w:val="en-US"/>
        </w:rPr>
      </w:pPr>
      <w:r>
        <w:rPr>
          <w:sz w:val="20"/>
          <w:szCs w:val="20"/>
          <w:lang w:val="en-US"/>
        </w:rPr>
        <w:t xml:space="preserve">The WBD/OBDH serial data interface is a direct connection between the WEC (originating at WBD) and the spacecraft's OBDH system.  The interface supplies the primary path for data from the WBD instrument, allowing real-time acquisition of WBD data at a ground receiving station. The WBD data go directly to the Central Terminal Unit (CTU) of the OBDH bypassing the Remote Terminal Unit (RTU).  The data appear on virtual channel VC5 as described in the Cluster EID Part A, embedded in the 1096 byte Data Field of the standard 1279-byte transfer frame. </w:t>
      </w:r>
    </w:p>
    <w:p w14:paraId="1A939487" w14:textId="77777777" w:rsidR="008A30F3" w:rsidRDefault="008A30F3">
      <w:pPr>
        <w:rPr>
          <w:sz w:val="20"/>
          <w:szCs w:val="20"/>
          <w:lang w:val="en-US"/>
        </w:rPr>
      </w:pPr>
    </w:p>
    <w:p w14:paraId="23D15FB1" w14:textId="77777777" w:rsidR="008A30F3" w:rsidRDefault="00DF1738">
      <w:pPr>
        <w:rPr>
          <w:sz w:val="20"/>
          <w:szCs w:val="20"/>
          <w:lang w:val="en-US"/>
        </w:rPr>
      </w:pPr>
      <w:r>
        <w:rPr>
          <w:sz w:val="20"/>
          <w:szCs w:val="20"/>
          <w:lang w:val="en-US"/>
        </w:rPr>
        <w:t xml:space="preserve">The OBDH supplies the sampling clock, a synchronizing pulse, and access to a high-rate data port. </w:t>
      </w:r>
    </w:p>
    <w:p w14:paraId="6AA258D8" w14:textId="77777777" w:rsidR="008A30F3" w:rsidRDefault="008A30F3">
      <w:pPr>
        <w:rPr>
          <w:sz w:val="20"/>
          <w:szCs w:val="20"/>
          <w:lang w:val="en-US"/>
        </w:rPr>
      </w:pPr>
    </w:p>
    <w:p w14:paraId="222D0C46" w14:textId="77777777" w:rsidR="008A30F3" w:rsidRDefault="00DF1738">
      <w:pPr>
        <w:rPr>
          <w:sz w:val="20"/>
          <w:szCs w:val="20"/>
          <w:lang w:val="en-US"/>
        </w:rPr>
      </w:pPr>
      <w:r>
        <w:rPr>
          <w:sz w:val="20"/>
          <w:szCs w:val="20"/>
          <w:lang w:val="en-US"/>
        </w:rPr>
        <w:t xml:space="preserve">The WBD/OBDH interface functions are described below. </w:t>
      </w:r>
    </w:p>
    <w:p w14:paraId="6FFBD3EC" w14:textId="77777777" w:rsidR="008A30F3" w:rsidRDefault="008A30F3">
      <w:pPr>
        <w:rPr>
          <w:sz w:val="20"/>
          <w:szCs w:val="20"/>
          <w:lang w:val="en-US"/>
        </w:rPr>
      </w:pPr>
    </w:p>
    <w:p w14:paraId="5984B874" w14:textId="77777777" w:rsidR="008A30F3" w:rsidRDefault="00DF1738">
      <w:pPr>
        <w:ind w:left="720"/>
        <w:rPr>
          <w:sz w:val="20"/>
          <w:szCs w:val="20"/>
          <w:lang w:val="en-US"/>
        </w:rPr>
      </w:pPr>
      <w:r>
        <w:rPr>
          <w:sz w:val="20"/>
          <w:szCs w:val="20"/>
          <w:lang w:val="en-US"/>
        </w:rPr>
        <w:t xml:space="preserve">WBD Clock - A special clock is provided continuously by the spacecraft at a rate of 220.753 kHz. The clock is used to shift telemetry out of WBD, and is also used to phase-lock the WBD VCXO (Voltage Controlled Crystal Oscillator).  The clock signal is obtained by dividing the frequency of the Ultra Stable Oscillator by 38. </w:t>
      </w:r>
    </w:p>
    <w:p w14:paraId="30DCCCAD" w14:textId="77777777" w:rsidR="008A30F3" w:rsidRDefault="008A30F3">
      <w:pPr>
        <w:rPr>
          <w:sz w:val="20"/>
          <w:szCs w:val="20"/>
          <w:lang w:val="en-US"/>
        </w:rPr>
      </w:pPr>
    </w:p>
    <w:p w14:paraId="550DE5E7" w14:textId="77777777" w:rsidR="008A30F3" w:rsidRDefault="00DF1738">
      <w:pPr>
        <w:ind w:left="720"/>
        <w:rPr>
          <w:sz w:val="20"/>
          <w:szCs w:val="20"/>
          <w:lang w:val="en-US"/>
        </w:rPr>
      </w:pPr>
      <w:r>
        <w:rPr>
          <w:sz w:val="20"/>
          <w:szCs w:val="20"/>
          <w:lang w:val="en-US"/>
        </w:rPr>
        <w:t xml:space="preserve">WBD Data Out - Serial data are transferred from WBD to the OBDH via the WBD Data Out line most significant bit first at a rate determined by the WBD Clock described above.  Data will be present on this line whenever WBD is powered. </w:t>
      </w:r>
    </w:p>
    <w:p w14:paraId="36AF6883" w14:textId="77777777" w:rsidR="008A30F3" w:rsidRDefault="008A30F3">
      <w:pPr>
        <w:rPr>
          <w:sz w:val="20"/>
          <w:szCs w:val="20"/>
          <w:lang w:val="en-US"/>
        </w:rPr>
      </w:pPr>
    </w:p>
    <w:p w14:paraId="4654114D" w14:textId="77777777" w:rsidR="008A30F3" w:rsidRDefault="00DF1738">
      <w:pPr>
        <w:ind w:left="720"/>
        <w:rPr>
          <w:sz w:val="20"/>
          <w:szCs w:val="20"/>
          <w:lang w:val="en-US"/>
        </w:rPr>
      </w:pPr>
      <w:r>
        <w:rPr>
          <w:sz w:val="20"/>
          <w:szCs w:val="20"/>
          <w:lang w:val="en-US"/>
        </w:rPr>
        <w:t xml:space="preserve">VCO Reset Pulse - This pulse is correlated with the first bit of the housekeeping transfer frame (Virtual Channel 0, sampled at the rate of only once every 132 WBD frames) and is used to gate the contents of the 7-byte onboard time counter into the Onboard Time Field of the housekeeping frame.  The pulse is also distributed continuously to WBD to determine the timing of the WBD data frame. </w:t>
      </w:r>
    </w:p>
    <w:p w14:paraId="54C529ED" w14:textId="77777777" w:rsidR="008A30F3" w:rsidRDefault="008A30F3">
      <w:pPr>
        <w:rPr>
          <w:sz w:val="20"/>
          <w:szCs w:val="20"/>
          <w:lang w:val="en-US"/>
        </w:rPr>
      </w:pPr>
    </w:p>
    <w:p w14:paraId="1A809818" w14:textId="77777777" w:rsidR="008A30F3" w:rsidRDefault="00DF1738">
      <w:pPr>
        <w:rPr>
          <w:sz w:val="20"/>
          <w:szCs w:val="20"/>
          <w:lang w:val="en-US"/>
        </w:rPr>
      </w:pPr>
      <w:r>
        <w:rPr>
          <w:sz w:val="20"/>
          <w:szCs w:val="20"/>
          <w:lang w:val="en-US"/>
        </w:rPr>
        <w:t xml:space="preserve">It is assumed that the VCO Reset interval is 5.15222168 seconds, and that this interval corresponds to a fixed number of cycles of a counter operating at an integer fraction of the USO frequency.  It is also assumed that the Reset Pulse has an associated time jitter of less than a microsecond.  WBD will achieve microsecond sample timing by maintaining an internal counter, the contents of which will be gated out for each WBD minor frame and stored within a special field of the minor frame as a time offset. The counter will be zeroed by the VCO Reset Pulse.  </w:t>
      </w:r>
    </w:p>
    <w:p w14:paraId="1C0157D6" w14:textId="77777777" w:rsidR="008A30F3" w:rsidRDefault="008A30F3">
      <w:pPr>
        <w:rPr>
          <w:b/>
          <w:sz w:val="24"/>
          <w:lang w:val="en-US"/>
        </w:rPr>
      </w:pPr>
    </w:p>
    <w:p w14:paraId="00FA8FB5" w14:textId="77777777" w:rsidR="008A30F3" w:rsidRDefault="00DF1738">
      <w:pPr>
        <w:rPr>
          <w:b/>
          <w:sz w:val="24"/>
          <w:lang w:val="en-US"/>
        </w:rPr>
      </w:pPr>
      <w:r>
        <w:rPr>
          <w:b/>
          <w:sz w:val="24"/>
          <w:lang w:val="en-US"/>
        </w:rPr>
        <w:t xml:space="preserve">3.2.2.6.2 WBD Data Frame Format </w:t>
      </w:r>
    </w:p>
    <w:p w14:paraId="3691E7B2" w14:textId="77777777" w:rsidR="008A30F3" w:rsidRDefault="008A30F3">
      <w:pPr>
        <w:rPr>
          <w:sz w:val="20"/>
          <w:szCs w:val="20"/>
          <w:lang w:val="en-US"/>
        </w:rPr>
      </w:pPr>
    </w:p>
    <w:p w14:paraId="56E3A33C" w14:textId="77777777" w:rsidR="008A30F3" w:rsidRDefault="00DF1738">
      <w:pPr>
        <w:rPr>
          <w:sz w:val="20"/>
          <w:szCs w:val="20"/>
          <w:lang w:val="en-US"/>
        </w:rPr>
      </w:pPr>
      <w:r>
        <w:rPr>
          <w:sz w:val="20"/>
          <w:szCs w:val="20"/>
          <w:lang w:val="en-US"/>
        </w:rPr>
        <w:t>The high-rate WBD data are transmitted in a Minor-Frame/Major-Frame format. A WBD major frame consists of four minor frames, with overall format as shown in Table 3.2.2.6.2-1.  Each minor frame contains 1096 bytes of data, of which the first six bytes supply frame and byte synchronization, status information, and time information.</w:t>
      </w:r>
    </w:p>
    <w:p w14:paraId="526770CE" w14:textId="77777777" w:rsidR="008A30F3" w:rsidRDefault="008A30F3">
      <w:pPr>
        <w:rPr>
          <w:sz w:val="20"/>
          <w:szCs w:val="20"/>
          <w:lang w:val="en-US"/>
        </w:rPr>
      </w:pPr>
    </w:p>
    <w:p w14:paraId="0208EAE1" w14:textId="77777777" w:rsidR="008A30F3" w:rsidRDefault="00DF1738">
      <w:pPr>
        <w:pStyle w:val="CM19"/>
        <w:spacing w:line="231" w:lineRule="atLeast"/>
        <w:jc w:val="center"/>
        <w:rPr>
          <w:rFonts w:cs="Arial"/>
          <w:b/>
        </w:rPr>
      </w:pPr>
      <w:r>
        <w:rPr>
          <w:rFonts w:cs="Arial"/>
          <w:b/>
        </w:rPr>
        <w:t>Table 3.2.2.6.2-1.  WBD Frame Format</w:t>
      </w:r>
    </w:p>
    <w:tbl>
      <w:tblPr>
        <w:tblW w:w="9000" w:type="dxa"/>
        <w:tblInd w:w="109" w:type="dxa"/>
        <w:tblLook w:val="0000" w:firstRow="0" w:lastRow="0" w:firstColumn="0" w:lastColumn="0" w:noHBand="0" w:noVBand="0"/>
      </w:tblPr>
      <w:tblGrid>
        <w:gridCol w:w="1027"/>
        <w:gridCol w:w="1021"/>
        <w:gridCol w:w="1020"/>
        <w:gridCol w:w="1018"/>
        <w:gridCol w:w="990"/>
        <w:gridCol w:w="1050"/>
        <w:gridCol w:w="1039"/>
        <w:gridCol w:w="1835"/>
      </w:tblGrid>
      <w:tr w:rsidR="008A30F3" w14:paraId="658CA94C" w14:textId="77777777">
        <w:trPr>
          <w:trHeight w:val="255"/>
        </w:trPr>
        <w:tc>
          <w:tcPr>
            <w:tcW w:w="1026" w:type="dxa"/>
            <w:tcBorders>
              <w:top w:val="single" w:sz="6" w:space="0" w:color="000000"/>
              <w:left w:val="single" w:sz="6" w:space="0" w:color="000000"/>
              <w:bottom w:val="single" w:sz="6" w:space="0" w:color="000000"/>
              <w:right w:val="single" w:sz="6" w:space="0" w:color="000000"/>
            </w:tcBorders>
          </w:tcPr>
          <w:p w14:paraId="61C07631" w14:textId="77777777" w:rsidR="008A30F3" w:rsidRDefault="00DF1738">
            <w:pPr>
              <w:pStyle w:val="Default"/>
              <w:rPr>
                <w:sz w:val="20"/>
                <w:szCs w:val="20"/>
              </w:rPr>
            </w:pPr>
            <w:r>
              <w:rPr>
                <w:sz w:val="20"/>
                <w:szCs w:val="20"/>
              </w:rPr>
              <w:t xml:space="preserve">Frame # </w:t>
            </w:r>
          </w:p>
        </w:tc>
        <w:tc>
          <w:tcPr>
            <w:tcW w:w="1021" w:type="dxa"/>
            <w:tcBorders>
              <w:top w:val="single" w:sz="6" w:space="0" w:color="000000"/>
              <w:left w:val="single" w:sz="6" w:space="0" w:color="000000"/>
              <w:bottom w:val="single" w:sz="6" w:space="0" w:color="000000"/>
              <w:right w:val="single" w:sz="6" w:space="0" w:color="000000"/>
            </w:tcBorders>
          </w:tcPr>
          <w:p w14:paraId="2FAC5D13" w14:textId="77777777" w:rsidR="008A30F3" w:rsidRDefault="00DF1738">
            <w:pPr>
              <w:pStyle w:val="Default"/>
              <w:rPr>
                <w:sz w:val="20"/>
                <w:szCs w:val="20"/>
              </w:rPr>
            </w:pPr>
            <w:r>
              <w:rPr>
                <w:sz w:val="20"/>
                <w:szCs w:val="20"/>
              </w:rPr>
              <w:t xml:space="preserve">Byte 0 </w:t>
            </w:r>
          </w:p>
        </w:tc>
        <w:tc>
          <w:tcPr>
            <w:tcW w:w="1020" w:type="dxa"/>
            <w:tcBorders>
              <w:top w:val="single" w:sz="6" w:space="0" w:color="000000"/>
              <w:left w:val="single" w:sz="6" w:space="0" w:color="000000"/>
              <w:bottom w:val="single" w:sz="6" w:space="0" w:color="000000"/>
              <w:right w:val="single" w:sz="6" w:space="0" w:color="000000"/>
            </w:tcBorders>
          </w:tcPr>
          <w:p w14:paraId="70DEE95C" w14:textId="77777777" w:rsidR="008A30F3" w:rsidRDefault="00DF1738">
            <w:pPr>
              <w:pStyle w:val="Default"/>
              <w:rPr>
                <w:sz w:val="20"/>
                <w:szCs w:val="20"/>
              </w:rPr>
            </w:pPr>
            <w:r>
              <w:rPr>
                <w:sz w:val="20"/>
                <w:szCs w:val="20"/>
              </w:rPr>
              <w:t xml:space="preserve">Byte 1 </w:t>
            </w:r>
          </w:p>
        </w:tc>
        <w:tc>
          <w:tcPr>
            <w:tcW w:w="1018" w:type="dxa"/>
            <w:tcBorders>
              <w:top w:val="single" w:sz="6" w:space="0" w:color="000000"/>
              <w:left w:val="single" w:sz="6" w:space="0" w:color="000000"/>
              <w:bottom w:val="single" w:sz="6" w:space="0" w:color="000000"/>
              <w:right w:val="single" w:sz="6" w:space="0" w:color="000000"/>
            </w:tcBorders>
          </w:tcPr>
          <w:p w14:paraId="67C91133" w14:textId="77777777" w:rsidR="008A30F3" w:rsidRDefault="00DF1738">
            <w:pPr>
              <w:pStyle w:val="Default"/>
              <w:rPr>
                <w:sz w:val="20"/>
                <w:szCs w:val="20"/>
              </w:rPr>
            </w:pPr>
            <w:r>
              <w:rPr>
                <w:sz w:val="20"/>
                <w:szCs w:val="20"/>
              </w:rPr>
              <w:t xml:space="preserve">Byte 2 </w:t>
            </w:r>
          </w:p>
        </w:tc>
        <w:tc>
          <w:tcPr>
            <w:tcW w:w="990" w:type="dxa"/>
            <w:tcBorders>
              <w:top w:val="single" w:sz="6" w:space="0" w:color="000000"/>
              <w:left w:val="single" w:sz="6" w:space="0" w:color="000000"/>
              <w:bottom w:val="single" w:sz="6" w:space="0" w:color="000000"/>
              <w:right w:val="single" w:sz="6" w:space="0" w:color="000000"/>
            </w:tcBorders>
          </w:tcPr>
          <w:p w14:paraId="3A06D8E3" w14:textId="77777777" w:rsidR="008A30F3" w:rsidRDefault="00DF1738">
            <w:pPr>
              <w:pStyle w:val="Default"/>
              <w:rPr>
                <w:sz w:val="20"/>
                <w:szCs w:val="20"/>
              </w:rPr>
            </w:pPr>
            <w:r>
              <w:rPr>
                <w:sz w:val="20"/>
                <w:szCs w:val="20"/>
              </w:rPr>
              <w:t xml:space="preserve">Byte 3 </w:t>
            </w:r>
          </w:p>
        </w:tc>
        <w:tc>
          <w:tcPr>
            <w:tcW w:w="1050" w:type="dxa"/>
            <w:tcBorders>
              <w:top w:val="single" w:sz="6" w:space="0" w:color="000000"/>
              <w:left w:val="single" w:sz="6" w:space="0" w:color="000000"/>
              <w:bottom w:val="single" w:sz="6" w:space="0" w:color="000000"/>
              <w:right w:val="single" w:sz="6" w:space="0" w:color="000000"/>
            </w:tcBorders>
          </w:tcPr>
          <w:p w14:paraId="738CA89E" w14:textId="77777777" w:rsidR="008A30F3" w:rsidRDefault="00DF1738">
            <w:pPr>
              <w:pStyle w:val="Default"/>
              <w:rPr>
                <w:sz w:val="20"/>
                <w:szCs w:val="20"/>
              </w:rPr>
            </w:pPr>
            <w:r>
              <w:rPr>
                <w:sz w:val="20"/>
                <w:szCs w:val="20"/>
              </w:rPr>
              <w:t xml:space="preserve">Byte 4 </w:t>
            </w:r>
          </w:p>
        </w:tc>
        <w:tc>
          <w:tcPr>
            <w:tcW w:w="1039" w:type="dxa"/>
            <w:tcBorders>
              <w:top w:val="single" w:sz="6" w:space="0" w:color="000000"/>
              <w:left w:val="single" w:sz="6" w:space="0" w:color="000000"/>
              <w:bottom w:val="single" w:sz="6" w:space="0" w:color="000000"/>
              <w:right w:val="single" w:sz="6" w:space="0" w:color="000000"/>
            </w:tcBorders>
          </w:tcPr>
          <w:p w14:paraId="273E8F02" w14:textId="77777777" w:rsidR="008A30F3" w:rsidRDefault="00DF1738">
            <w:pPr>
              <w:pStyle w:val="Default"/>
              <w:rPr>
                <w:sz w:val="20"/>
                <w:szCs w:val="20"/>
              </w:rPr>
            </w:pPr>
            <w:r>
              <w:rPr>
                <w:sz w:val="20"/>
                <w:szCs w:val="20"/>
              </w:rPr>
              <w:t xml:space="preserve">Byte 5 </w:t>
            </w:r>
          </w:p>
        </w:tc>
        <w:tc>
          <w:tcPr>
            <w:tcW w:w="1835" w:type="dxa"/>
            <w:tcBorders>
              <w:top w:val="single" w:sz="6" w:space="0" w:color="000000"/>
              <w:left w:val="single" w:sz="6" w:space="0" w:color="000000"/>
              <w:bottom w:val="single" w:sz="6" w:space="0" w:color="000000"/>
              <w:right w:val="single" w:sz="6" w:space="0" w:color="000000"/>
            </w:tcBorders>
          </w:tcPr>
          <w:p w14:paraId="6C902616" w14:textId="77777777" w:rsidR="008A30F3" w:rsidRDefault="00DF1738">
            <w:pPr>
              <w:pStyle w:val="Default"/>
              <w:rPr>
                <w:sz w:val="20"/>
                <w:szCs w:val="20"/>
              </w:rPr>
            </w:pPr>
            <w:r>
              <w:rPr>
                <w:sz w:val="20"/>
                <w:szCs w:val="20"/>
              </w:rPr>
              <w:t xml:space="preserve">Bytes 6-1095 </w:t>
            </w:r>
          </w:p>
        </w:tc>
      </w:tr>
      <w:tr w:rsidR="008A30F3" w14:paraId="758FED44" w14:textId="77777777">
        <w:trPr>
          <w:trHeight w:val="240"/>
        </w:trPr>
        <w:tc>
          <w:tcPr>
            <w:tcW w:w="1026" w:type="dxa"/>
            <w:tcBorders>
              <w:top w:val="single" w:sz="6" w:space="0" w:color="000000"/>
              <w:left w:val="single" w:sz="6" w:space="0" w:color="000000"/>
              <w:bottom w:val="single" w:sz="6" w:space="0" w:color="000000"/>
              <w:right w:val="single" w:sz="6" w:space="0" w:color="000000"/>
            </w:tcBorders>
            <w:vAlign w:val="center"/>
          </w:tcPr>
          <w:p w14:paraId="5AF09A66" w14:textId="77777777" w:rsidR="008A30F3" w:rsidRDefault="00DF1738">
            <w:pPr>
              <w:pStyle w:val="Default"/>
              <w:rPr>
                <w:sz w:val="20"/>
                <w:szCs w:val="20"/>
              </w:rPr>
            </w:pPr>
            <w:r>
              <w:rPr>
                <w:sz w:val="20"/>
                <w:szCs w:val="20"/>
              </w:rPr>
              <w:t xml:space="preserve">0=00B </w:t>
            </w:r>
          </w:p>
        </w:tc>
        <w:tc>
          <w:tcPr>
            <w:tcW w:w="1021" w:type="dxa"/>
            <w:tcBorders>
              <w:top w:val="single" w:sz="6" w:space="0" w:color="000000"/>
              <w:left w:val="single" w:sz="6" w:space="0" w:color="000000"/>
              <w:bottom w:val="single" w:sz="6" w:space="0" w:color="000000"/>
              <w:right w:val="single" w:sz="6" w:space="0" w:color="000000"/>
            </w:tcBorders>
            <w:vAlign w:val="center"/>
          </w:tcPr>
          <w:p w14:paraId="120E9DD3" w14:textId="77777777" w:rsidR="008A30F3" w:rsidRDefault="00DF1738">
            <w:pPr>
              <w:pStyle w:val="Default"/>
              <w:rPr>
                <w:sz w:val="20"/>
                <w:szCs w:val="20"/>
              </w:rPr>
            </w:pPr>
            <w:r>
              <w:rPr>
                <w:sz w:val="20"/>
                <w:szCs w:val="20"/>
              </w:rPr>
              <w:t xml:space="preserve">FA </w:t>
            </w:r>
          </w:p>
        </w:tc>
        <w:tc>
          <w:tcPr>
            <w:tcW w:w="1020" w:type="dxa"/>
            <w:tcBorders>
              <w:top w:val="single" w:sz="6" w:space="0" w:color="000000"/>
              <w:left w:val="single" w:sz="6" w:space="0" w:color="000000"/>
              <w:bottom w:val="single" w:sz="6" w:space="0" w:color="000000"/>
              <w:right w:val="single" w:sz="6" w:space="0" w:color="000000"/>
            </w:tcBorders>
            <w:vAlign w:val="center"/>
          </w:tcPr>
          <w:p w14:paraId="4C7785A3" w14:textId="77777777" w:rsidR="008A30F3" w:rsidRDefault="00DF1738">
            <w:pPr>
              <w:pStyle w:val="Default"/>
              <w:rPr>
                <w:sz w:val="20"/>
                <w:szCs w:val="20"/>
              </w:rPr>
            </w:pPr>
            <w:r>
              <w:rPr>
                <w:sz w:val="20"/>
                <w:szCs w:val="20"/>
              </w:rPr>
              <w:t xml:space="preserve">F3 </w:t>
            </w:r>
          </w:p>
        </w:tc>
        <w:tc>
          <w:tcPr>
            <w:tcW w:w="1018" w:type="dxa"/>
            <w:tcBorders>
              <w:top w:val="single" w:sz="6" w:space="0" w:color="000000"/>
              <w:left w:val="single" w:sz="6" w:space="0" w:color="000000"/>
              <w:bottom w:val="single" w:sz="6" w:space="0" w:color="000000"/>
              <w:right w:val="single" w:sz="6" w:space="0" w:color="000000"/>
            </w:tcBorders>
            <w:vAlign w:val="center"/>
          </w:tcPr>
          <w:p w14:paraId="01D17C83" w14:textId="77777777" w:rsidR="008A30F3" w:rsidRDefault="00DF1738">
            <w:pPr>
              <w:pStyle w:val="Default"/>
              <w:rPr>
                <w:sz w:val="20"/>
                <w:szCs w:val="20"/>
              </w:rPr>
            </w:pPr>
            <w:r>
              <w:rPr>
                <w:sz w:val="20"/>
                <w:szCs w:val="20"/>
              </w:rPr>
              <w:t xml:space="preserve">34 </w:t>
            </w:r>
          </w:p>
        </w:tc>
        <w:tc>
          <w:tcPr>
            <w:tcW w:w="990" w:type="dxa"/>
            <w:tcBorders>
              <w:top w:val="single" w:sz="6" w:space="0" w:color="000000"/>
              <w:left w:val="single" w:sz="6" w:space="0" w:color="000000"/>
              <w:bottom w:val="single" w:sz="6" w:space="0" w:color="000000"/>
              <w:right w:val="single" w:sz="6" w:space="0" w:color="000000"/>
            </w:tcBorders>
            <w:vAlign w:val="center"/>
          </w:tcPr>
          <w:p w14:paraId="31D2ABBF" w14:textId="77777777" w:rsidR="008A30F3" w:rsidRDefault="00DF1738">
            <w:pPr>
              <w:pStyle w:val="Default"/>
              <w:rPr>
                <w:sz w:val="20"/>
                <w:szCs w:val="20"/>
              </w:rPr>
            </w:pPr>
            <w:r>
              <w:rPr>
                <w:sz w:val="20"/>
                <w:szCs w:val="20"/>
              </w:rPr>
              <w:t xml:space="preserve">Frame </w:t>
            </w:r>
          </w:p>
        </w:tc>
        <w:tc>
          <w:tcPr>
            <w:tcW w:w="1050" w:type="dxa"/>
            <w:tcBorders>
              <w:top w:val="single" w:sz="6" w:space="0" w:color="000000"/>
              <w:left w:val="single" w:sz="6" w:space="0" w:color="000000"/>
              <w:bottom w:val="single" w:sz="6" w:space="0" w:color="000000"/>
              <w:right w:val="single" w:sz="6" w:space="0" w:color="000000"/>
            </w:tcBorders>
            <w:vAlign w:val="center"/>
          </w:tcPr>
          <w:p w14:paraId="33A095F8" w14:textId="77777777" w:rsidR="008A30F3" w:rsidRDefault="00DF1738">
            <w:pPr>
              <w:pStyle w:val="Default"/>
              <w:rPr>
                <w:sz w:val="20"/>
                <w:szCs w:val="20"/>
              </w:rPr>
            </w:pPr>
            <w:r>
              <w:rPr>
                <w:sz w:val="20"/>
                <w:szCs w:val="20"/>
              </w:rPr>
              <w:t xml:space="preserve">COUNT2 </w:t>
            </w:r>
          </w:p>
        </w:tc>
        <w:tc>
          <w:tcPr>
            <w:tcW w:w="1039" w:type="dxa"/>
            <w:tcBorders>
              <w:top w:val="single" w:sz="6" w:space="0" w:color="000000"/>
              <w:left w:val="single" w:sz="6" w:space="0" w:color="000000"/>
              <w:bottom w:val="single" w:sz="6" w:space="0" w:color="000000"/>
              <w:right w:val="single" w:sz="6" w:space="0" w:color="000000"/>
            </w:tcBorders>
            <w:vAlign w:val="center"/>
          </w:tcPr>
          <w:p w14:paraId="6A72313A" w14:textId="77777777" w:rsidR="008A30F3" w:rsidRDefault="00DF1738">
            <w:pPr>
              <w:pStyle w:val="Default"/>
              <w:rPr>
                <w:sz w:val="20"/>
                <w:szCs w:val="20"/>
              </w:rPr>
            </w:pPr>
            <w:r>
              <w:rPr>
                <w:sz w:val="20"/>
                <w:szCs w:val="20"/>
              </w:rPr>
              <w:t xml:space="preserve">COUNT1 </w:t>
            </w:r>
          </w:p>
        </w:tc>
        <w:tc>
          <w:tcPr>
            <w:tcW w:w="1835" w:type="dxa"/>
            <w:tcBorders>
              <w:top w:val="single" w:sz="6" w:space="0" w:color="000000"/>
              <w:left w:val="single" w:sz="6" w:space="0" w:color="000000"/>
              <w:bottom w:val="single" w:sz="6" w:space="0" w:color="000000"/>
              <w:right w:val="single" w:sz="6" w:space="0" w:color="000000"/>
            </w:tcBorders>
            <w:vAlign w:val="center"/>
          </w:tcPr>
          <w:p w14:paraId="3682881B" w14:textId="77777777" w:rsidR="008A30F3" w:rsidRDefault="00DF1738">
            <w:pPr>
              <w:pStyle w:val="Default"/>
              <w:rPr>
                <w:sz w:val="20"/>
                <w:szCs w:val="20"/>
              </w:rPr>
            </w:pPr>
            <w:r>
              <w:rPr>
                <w:sz w:val="20"/>
                <w:szCs w:val="20"/>
              </w:rPr>
              <w:t xml:space="preserve">Data </w:t>
            </w:r>
          </w:p>
        </w:tc>
      </w:tr>
      <w:tr w:rsidR="008A30F3" w14:paraId="7738CF60" w14:textId="77777777">
        <w:trPr>
          <w:trHeight w:val="240"/>
        </w:trPr>
        <w:tc>
          <w:tcPr>
            <w:tcW w:w="1026" w:type="dxa"/>
            <w:tcBorders>
              <w:top w:val="single" w:sz="6" w:space="0" w:color="000000"/>
              <w:left w:val="single" w:sz="6" w:space="0" w:color="000000"/>
              <w:bottom w:val="single" w:sz="6" w:space="0" w:color="000000"/>
              <w:right w:val="single" w:sz="6" w:space="0" w:color="000000"/>
            </w:tcBorders>
            <w:vAlign w:val="center"/>
          </w:tcPr>
          <w:p w14:paraId="3962563D" w14:textId="77777777" w:rsidR="008A30F3" w:rsidRDefault="00DF1738">
            <w:pPr>
              <w:pStyle w:val="Default"/>
              <w:rPr>
                <w:sz w:val="20"/>
                <w:szCs w:val="20"/>
              </w:rPr>
            </w:pPr>
            <w:r>
              <w:rPr>
                <w:sz w:val="20"/>
                <w:szCs w:val="20"/>
              </w:rPr>
              <w:t xml:space="preserve">1=01B </w:t>
            </w:r>
          </w:p>
        </w:tc>
        <w:tc>
          <w:tcPr>
            <w:tcW w:w="1021" w:type="dxa"/>
            <w:tcBorders>
              <w:top w:val="single" w:sz="6" w:space="0" w:color="000000"/>
              <w:left w:val="single" w:sz="6" w:space="0" w:color="000000"/>
              <w:bottom w:val="single" w:sz="6" w:space="0" w:color="000000"/>
              <w:right w:val="single" w:sz="6" w:space="0" w:color="000000"/>
            </w:tcBorders>
            <w:vAlign w:val="center"/>
          </w:tcPr>
          <w:p w14:paraId="12246E76" w14:textId="77777777" w:rsidR="008A30F3" w:rsidRDefault="00DF1738">
            <w:pPr>
              <w:pStyle w:val="Default"/>
              <w:rPr>
                <w:sz w:val="20"/>
                <w:szCs w:val="20"/>
              </w:rPr>
            </w:pPr>
            <w:r>
              <w:rPr>
                <w:sz w:val="20"/>
                <w:szCs w:val="20"/>
              </w:rPr>
              <w:t xml:space="preserve">FA </w:t>
            </w:r>
          </w:p>
        </w:tc>
        <w:tc>
          <w:tcPr>
            <w:tcW w:w="1020" w:type="dxa"/>
            <w:tcBorders>
              <w:top w:val="single" w:sz="6" w:space="0" w:color="000000"/>
              <w:left w:val="single" w:sz="6" w:space="0" w:color="000000"/>
              <w:bottom w:val="single" w:sz="6" w:space="0" w:color="000000"/>
              <w:right w:val="single" w:sz="6" w:space="0" w:color="000000"/>
            </w:tcBorders>
            <w:vAlign w:val="center"/>
          </w:tcPr>
          <w:p w14:paraId="16FDDDB6" w14:textId="77777777" w:rsidR="008A30F3" w:rsidRDefault="00DF1738">
            <w:pPr>
              <w:pStyle w:val="Default"/>
              <w:rPr>
                <w:sz w:val="20"/>
                <w:szCs w:val="20"/>
              </w:rPr>
            </w:pPr>
            <w:r>
              <w:rPr>
                <w:sz w:val="20"/>
                <w:szCs w:val="20"/>
              </w:rPr>
              <w:t xml:space="preserve">F3 </w:t>
            </w:r>
          </w:p>
        </w:tc>
        <w:tc>
          <w:tcPr>
            <w:tcW w:w="1018" w:type="dxa"/>
            <w:tcBorders>
              <w:top w:val="single" w:sz="6" w:space="0" w:color="000000"/>
              <w:left w:val="single" w:sz="6" w:space="0" w:color="000000"/>
              <w:bottom w:val="single" w:sz="6" w:space="0" w:color="000000"/>
              <w:right w:val="single" w:sz="6" w:space="0" w:color="000000"/>
            </w:tcBorders>
            <w:vAlign w:val="center"/>
          </w:tcPr>
          <w:p w14:paraId="302449F7" w14:textId="77777777" w:rsidR="008A30F3" w:rsidRDefault="00DF1738">
            <w:pPr>
              <w:pStyle w:val="Default"/>
              <w:rPr>
                <w:sz w:val="20"/>
                <w:szCs w:val="20"/>
              </w:rPr>
            </w:pPr>
            <w:r>
              <w:rPr>
                <w:sz w:val="20"/>
                <w:szCs w:val="20"/>
              </w:rPr>
              <w:t xml:space="preserve">34 </w:t>
            </w:r>
          </w:p>
        </w:tc>
        <w:tc>
          <w:tcPr>
            <w:tcW w:w="990" w:type="dxa"/>
            <w:tcBorders>
              <w:top w:val="single" w:sz="6" w:space="0" w:color="000000"/>
              <w:left w:val="single" w:sz="6" w:space="0" w:color="000000"/>
              <w:bottom w:val="single" w:sz="6" w:space="0" w:color="000000"/>
              <w:right w:val="single" w:sz="6" w:space="0" w:color="000000"/>
            </w:tcBorders>
            <w:vAlign w:val="center"/>
          </w:tcPr>
          <w:p w14:paraId="5903B84B" w14:textId="77777777" w:rsidR="008A30F3" w:rsidRDefault="00DF1738">
            <w:pPr>
              <w:pStyle w:val="Default"/>
              <w:rPr>
                <w:sz w:val="20"/>
                <w:szCs w:val="20"/>
              </w:rPr>
            </w:pPr>
            <w:r>
              <w:rPr>
                <w:sz w:val="20"/>
                <w:szCs w:val="20"/>
              </w:rPr>
              <w:t xml:space="preserve">Frame </w:t>
            </w:r>
          </w:p>
        </w:tc>
        <w:tc>
          <w:tcPr>
            <w:tcW w:w="1050" w:type="dxa"/>
            <w:tcBorders>
              <w:top w:val="single" w:sz="6" w:space="0" w:color="000000"/>
              <w:left w:val="single" w:sz="6" w:space="0" w:color="000000"/>
              <w:bottom w:val="single" w:sz="6" w:space="0" w:color="000000"/>
              <w:right w:val="single" w:sz="6" w:space="0" w:color="000000"/>
            </w:tcBorders>
            <w:vAlign w:val="center"/>
          </w:tcPr>
          <w:p w14:paraId="55CA6B78" w14:textId="77777777" w:rsidR="008A30F3" w:rsidRDefault="00DF1738">
            <w:pPr>
              <w:pStyle w:val="Default"/>
              <w:rPr>
                <w:sz w:val="20"/>
                <w:szCs w:val="20"/>
              </w:rPr>
            </w:pPr>
            <w:r>
              <w:rPr>
                <w:sz w:val="20"/>
                <w:szCs w:val="20"/>
              </w:rPr>
              <w:t xml:space="preserve">COUNT0 </w:t>
            </w:r>
          </w:p>
        </w:tc>
        <w:tc>
          <w:tcPr>
            <w:tcW w:w="1039" w:type="dxa"/>
            <w:tcBorders>
              <w:top w:val="single" w:sz="6" w:space="0" w:color="000000"/>
              <w:left w:val="single" w:sz="6" w:space="0" w:color="000000"/>
              <w:bottom w:val="single" w:sz="6" w:space="0" w:color="000000"/>
              <w:right w:val="single" w:sz="6" w:space="0" w:color="000000"/>
            </w:tcBorders>
            <w:vAlign w:val="center"/>
          </w:tcPr>
          <w:p w14:paraId="56D54A3B" w14:textId="77777777" w:rsidR="008A30F3" w:rsidRDefault="00DF1738">
            <w:pPr>
              <w:pStyle w:val="Default"/>
              <w:rPr>
                <w:sz w:val="20"/>
                <w:szCs w:val="20"/>
              </w:rPr>
            </w:pPr>
            <w:r>
              <w:rPr>
                <w:sz w:val="20"/>
                <w:szCs w:val="20"/>
              </w:rPr>
              <w:t xml:space="preserve">STAT3 </w:t>
            </w:r>
          </w:p>
        </w:tc>
        <w:tc>
          <w:tcPr>
            <w:tcW w:w="1835" w:type="dxa"/>
            <w:tcBorders>
              <w:top w:val="single" w:sz="6" w:space="0" w:color="000000"/>
              <w:left w:val="single" w:sz="6" w:space="0" w:color="000000"/>
              <w:bottom w:val="single" w:sz="6" w:space="0" w:color="000000"/>
              <w:right w:val="single" w:sz="6" w:space="0" w:color="000000"/>
            </w:tcBorders>
            <w:vAlign w:val="center"/>
          </w:tcPr>
          <w:p w14:paraId="753AD088" w14:textId="77777777" w:rsidR="008A30F3" w:rsidRDefault="00DF1738">
            <w:pPr>
              <w:pStyle w:val="Default"/>
              <w:rPr>
                <w:sz w:val="20"/>
                <w:szCs w:val="20"/>
              </w:rPr>
            </w:pPr>
            <w:r>
              <w:rPr>
                <w:sz w:val="20"/>
                <w:szCs w:val="20"/>
              </w:rPr>
              <w:t xml:space="preserve">Data </w:t>
            </w:r>
          </w:p>
        </w:tc>
      </w:tr>
      <w:tr w:rsidR="008A30F3" w14:paraId="303BF960" w14:textId="77777777">
        <w:trPr>
          <w:trHeight w:val="240"/>
        </w:trPr>
        <w:tc>
          <w:tcPr>
            <w:tcW w:w="1026" w:type="dxa"/>
            <w:tcBorders>
              <w:top w:val="single" w:sz="6" w:space="0" w:color="000000"/>
              <w:left w:val="single" w:sz="6" w:space="0" w:color="000000"/>
              <w:bottom w:val="single" w:sz="6" w:space="0" w:color="000000"/>
              <w:right w:val="single" w:sz="6" w:space="0" w:color="000000"/>
            </w:tcBorders>
            <w:vAlign w:val="center"/>
          </w:tcPr>
          <w:p w14:paraId="74EDE445" w14:textId="77777777" w:rsidR="008A30F3" w:rsidRDefault="00DF1738">
            <w:pPr>
              <w:pStyle w:val="Default"/>
              <w:rPr>
                <w:sz w:val="20"/>
                <w:szCs w:val="20"/>
              </w:rPr>
            </w:pPr>
            <w:r>
              <w:rPr>
                <w:sz w:val="20"/>
                <w:szCs w:val="20"/>
              </w:rPr>
              <w:t xml:space="preserve">2=10B </w:t>
            </w:r>
          </w:p>
        </w:tc>
        <w:tc>
          <w:tcPr>
            <w:tcW w:w="1021" w:type="dxa"/>
            <w:tcBorders>
              <w:top w:val="single" w:sz="6" w:space="0" w:color="000000"/>
              <w:left w:val="single" w:sz="6" w:space="0" w:color="000000"/>
              <w:bottom w:val="single" w:sz="6" w:space="0" w:color="000000"/>
              <w:right w:val="single" w:sz="6" w:space="0" w:color="000000"/>
            </w:tcBorders>
            <w:vAlign w:val="center"/>
          </w:tcPr>
          <w:p w14:paraId="5E2255D7" w14:textId="77777777" w:rsidR="008A30F3" w:rsidRDefault="00DF1738">
            <w:pPr>
              <w:pStyle w:val="Default"/>
              <w:rPr>
                <w:sz w:val="20"/>
                <w:szCs w:val="20"/>
              </w:rPr>
            </w:pPr>
            <w:r>
              <w:rPr>
                <w:sz w:val="20"/>
                <w:szCs w:val="20"/>
              </w:rPr>
              <w:t xml:space="preserve">FA </w:t>
            </w:r>
          </w:p>
        </w:tc>
        <w:tc>
          <w:tcPr>
            <w:tcW w:w="1020" w:type="dxa"/>
            <w:tcBorders>
              <w:top w:val="single" w:sz="6" w:space="0" w:color="000000"/>
              <w:left w:val="single" w:sz="6" w:space="0" w:color="000000"/>
              <w:bottom w:val="single" w:sz="6" w:space="0" w:color="000000"/>
              <w:right w:val="single" w:sz="6" w:space="0" w:color="000000"/>
            </w:tcBorders>
            <w:vAlign w:val="center"/>
          </w:tcPr>
          <w:p w14:paraId="413BE2CA" w14:textId="77777777" w:rsidR="008A30F3" w:rsidRDefault="00DF1738">
            <w:pPr>
              <w:pStyle w:val="Default"/>
              <w:rPr>
                <w:sz w:val="20"/>
                <w:szCs w:val="20"/>
              </w:rPr>
            </w:pPr>
            <w:r>
              <w:rPr>
                <w:sz w:val="20"/>
                <w:szCs w:val="20"/>
              </w:rPr>
              <w:t xml:space="preserve">F3 </w:t>
            </w:r>
          </w:p>
        </w:tc>
        <w:tc>
          <w:tcPr>
            <w:tcW w:w="1018" w:type="dxa"/>
            <w:tcBorders>
              <w:top w:val="single" w:sz="6" w:space="0" w:color="000000"/>
              <w:left w:val="single" w:sz="6" w:space="0" w:color="000000"/>
              <w:bottom w:val="single" w:sz="6" w:space="0" w:color="000000"/>
              <w:right w:val="single" w:sz="6" w:space="0" w:color="000000"/>
            </w:tcBorders>
            <w:vAlign w:val="center"/>
          </w:tcPr>
          <w:p w14:paraId="23322164" w14:textId="77777777" w:rsidR="008A30F3" w:rsidRDefault="00DF1738">
            <w:pPr>
              <w:pStyle w:val="Default"/>
              <w:rPr>
                <w:sz w:val="20"/>
                <w:szCs w:val="20"/>
              </w:rPr>
            </w:pPr>
            <w:r>
              <w:rPr>
                <w:sz w:val="20"/>
                <w:szCs w:val="20"/>
              </w:rPr>
              <w:t xml:space="preserve">34 </w:t>
            </w:r>
          </w:p>
        </w:tc>
        <w:tc>
          <w:tcPr>
            <w:tcW w:w="990" w:type="dxa"/>
            <w:tcBorders>
              <w:top w:val="single" w:sz="6" w:space="0" w:color="000000"/>
              <w:left w:val="single" w:sz="6" w:space="0" w:color="000000"/>
              <w:bottom w:val="single" w:sz="6" w:space="0" w:color="000000"/>
              <w:right w:val="single" w:sz="6" w:space="0" w:color="000000"/>
            </w:tcBorders>
            <w:vAlign w:val="center"/>
          </w:tcPr>
          <w:p w14:paraId="686B1E5E" w14:textId="77777777" w:rsidR="008A30F3" w:rsidRDefault="00DF1738">
            <w:pPr>
              <w:pStyle w:val="Default"/>
              <w:rPr>
                <w:sz w:val="20"/>
                <w:szCs w:val="20"/>
              </w:rPr>
            </w:pPr>
            <w:r>
              <w:rPr>
                <w:sz w:val="20"/>
                <w:szCs w:val="20"/>
              </w:rPr>
              <w:t xml:space="preserve">Frame </w:t>
            </w:r>
          </w:p>
        </w:tc>
        <w:tc>
          <w:tcPr>
            <w:tcW w:w="1050" w:type="dxa"/>
            <w:tcBorders>
              <w:top w:val="single" w:sz="6" w:space="0" w:color="000000"/>
              <w:left w:val="single" w:sz="6" w:space="0" w:color="000000"/>
              <w:bottom w:val="single" w:sz="6" w:space="0" w:color="000000"/>
              <w:right w:val="single" w:sz="6" w:space="0" w:color="000000"/>
            </w:tcBorders>
            <w:vAlign w:val="center"/>
          </w:tcPr>
          <w:p w14:paraId="0AC9D66A" w14:textId="77777777" w:rsidR="008A30F3" w:rsidRDefault="00DF1738">
            <w:pPr>
              <w:pStyle w:val="Default"/>
              <w:rPr>
                <w:sz w:val="20"/>
                <w:szCs w:val="20"/>
              </w:rPr>
            </w:pPr>
            <w:r>
              <w:rPr>
                <w:sz w:val="20"/>
                <w:szCs w:val="20"/>
              </w:rPr>
              <w:t xml:space="preserve">STAT2 </w:t>
            </w:r>
          </w:p>
        </w:tc>
        <w:tc>
          <w:tcPr>
            <w:tcW w:w="1039" w:type="dxa"/>
            <w:tcBorders>
              <w:top w:val="single" w:sz="6" w:space="0" w:color="000000"/>
              <w:left w:val="single" w:sz="6" w:space="0" w:color="000000"/>
              <w:bottom w:val="single" w:sz="6" w:space="0" w:color="000000"/>
              <w:right w:val="single" w:sz="6" w:space="0" w:color="000000"/>
            </w:tcBorders>
            <w:vAlign w:val="center"/>
          </w:tcPr>
          <w:p w14:paraId="39EDA9E4" w14:textId="77777777" w:rsidR="008A30F3" w:rsidRDefault="00DF1738">
            <w:pPr>
              <w:pStyle w:val="Default"/>
              <w:rPr>
                <w:sz w:val="20"/>
                <w:szCs w:val="20"/>
              </w:rPr>
            </w:pPr>
            <w:r>
              <w:rPr>
                <w:sz w:val="20"/>
                <w:szCs w:val="20"/>
              </w:rPr>
              <w:t xml:space="preserve">STAT1 </w:t>
            </w:r>
          </w:p>
        </w:tc>
        <w:tc>
          <w:tcPr>
            <w:tcW w:w="1835" w:type="dxa"/>
            <w:tcBorders>
              <w:top w:val="single" w:sz="6" w:space="0" w:color="000000"/>
              <w:left w:val="single" w:sz="6" w:space="0" w:color="000000"/>
              <w:bottom w:val="single" w:sz="6" w:space="0" w:color="000000"/>
              <w:right w:val="single" w:sz="6" w:space="0" w:color="000000"/>
            </w:tcBorders>
            <w:vAlign w:val="center"/>
          </w:tcPr>
          <w:p w14:paraId="6F8C00BC" w14:textId="77777777" w:rsidR="008A30F3" w:rsidRDefault="00DF1738">
            <w:pPr>
              <w:pStyle w:val="Default"/>
              <w:rPr>
                <w:sz w:val="20"/>
                <w:szCs w:val="20"/>
              </w:rPr>
            </w:pPr>
            <w:r>
              <w:rPr>
                <w:sz w:val="20"/>
                <w:szCs w:val="20"/>
              </w:rPr>
              <w:t xml:space="preserve">Data </w:t>
            </w:r>
          </w:p>
        </w:tc>
      </w:tr>
      <w:tr w:rsidR="008A30F3" w14:paraId="0CC348B7" w14:textId="77777777">
        <w:trPr>
          <w:trHeight w:val="243"/>
        </w:trPr>
        <w:tc>
          <w:tcPr>
            <w:tcW w:w="1026" w:type="dxa"/>
            <w:tcBorders>
              <w:top w:val="single" w:sz="6" w:space="0" w:color="000000"/>
              <w:left w:val="single" w:sz="6" w:space="0" w:color="000000"/>
              <w:bottom w:val="single" w:sz="6" w:space="0" w:color="000000"/>
              <w:right w:val="single" w:sz="6" w:space="0" w:color="000000"/>
            </w:tcBorders>
            <w:vAlign w:val="center"/>
          </w:tcPr>
          <w:p w14:paraId="49FC00AE" w14:textId="77777777" w:rsidR="008A30F3" w:rsidRDefault="00DF1738">
            <w:pPr>
              <w:pStyle w:val="Default"/>
              <w:rPr>
                <w:sz w:val="20"/>
                <w:szCs w:val="20"/>
              </w:rPr>
            </w:pPr>
            <w:r>
              <w:rPr>
                <w:sz w:val="20"/>
                <w:szCs w:val="20"/>
              </w:rPr>
              <w:t xml:space="preserve">3=11B </w:t>
            </w:r>
          </w:p>
        </w:tc>
        <w:tc>
          <w:tcPr>
            <w:tcW w:w="1021" w:type="dxa"/>
            <w:tcBorders>
              <w:top w:val="single" w:sz="6" w:space="0" w:color="000000"/>
              <w:left w:val="single" w:sz="6" w:space="0" w:color="000000"/>
              <w:bottom w:val="single" w:sz="6" w:space="0" w:color="000000"/>
              <w:right w:val="single" w:sz="6" w:space="0" w:color="000000"/>
            </w:tcBorders>
            <w:vAlign w:val="center"/>
          </w:tcPr>
          <w:p w14:paraId="115AA971" w14:textId="77777777" w:rsidR="008A30F3" w:rsidRDefault="00DF1738">
            <w:pPr>
              <w:pStyle w:val="Default"/>
              <w:rPr>
                <w:sz w:val="20"/>
                <w:szCs w:val="20"/>
              </w:rPr>
            </w:pPr>
            <w:r>
              <w:rPr>
                <w:sz w:val="20"/>
                <w:szCs w:val="20"/>
              </w:rPr>
              <w:t xml:space="preserve">FA </w:t>
            </w:r>
          </w:p>
        </w:tc>
        <w:tc>
          <w:tcPr>
            <w:tcW w:w="1020" w:type="dxa"/>
            <w:tcBorders>
              <w:top w:val="single" w:sz="6" w:space="0" w:color="000000"/>
              <w:left w:val="single" w:sz="6" w:space="0" w:color="000000"/>
              <w:bottom w:val="single" w:sz="6" w:space="0" w:color="000000"/>
              <w:right w:val="single" w:sz="6" w:space="0" w:color="000000"/>
            </w:tcBorders>
            <w:vAlign w:val="center"/>
          </w:tcPr>
          <w:p w14:paraId="3FB759D5" w14:textId="77777777" w:rsidR="008A30F3" w:rsidRDefault="00DF1738">
            <w:pPr>
              <w:pStyle w:val="Default"/>
              <w:rPr>
                <w:sz w:val="20"/>
                <w:szCs w:val="20"/>
              </w:rPr>
            </w:pPr>
            <w:r>
              <w:rPr>
                <w:sz w:val="20"/>
                <w:szCs w:val="20"/>
              </w:rPr>
              <w:t xml:space="preserve">F3 </w:t>
            </w:r>
          </w:p>
        </w:tc>
        <w:tc>
          <w:tcPr>
            <w:tcW w:w="1018" w:type="dxa"/>
            <w:tcBorders>
              <w:top w:val="single" w:sz="6" w:space="0" w:color="000000"/>
              <w:left w:val="single" w:sz="6" w:space="0" w:color="000000"/>
              <w:bottom w:val="single" w:sz="6" w:space="0" w:color="000000"/>
              <w:right w:val="single" w:sz="6" w:space="0" w:color="000000"/>
            </w:tcBorders>
            <w:vAlign w:val="center"/>
          </w:tcPr>
          <w:p w14:paraId="1628A138" w14:textId="77777777" w:rsidR="008A30F3" w:rsidRDefault="00DF1738">
            <w:pPr>
              <w:pStyle w:val="Default"/>
              <w:rPr>
                <w:sz w:val="20"/>
                <w:szCs w:val="20"/>
              </w:rPr>
            </w:pPr>
            <w:r>
              <w:rPr>
                <w:sz w:val="20"/>
                <w:szCs w:val="20"/>
              </w:rPr>
              <w:t xml:space="preserve">34 </w:t>
            </w:r>
          </w:p>
        </w:tc>
        <w:tc>
          <w:tcPr>
            <w:tcW w:w="990" w:type="dxa"/>
            <w:tcBorders>
              <w:top w:val="single" w:sz="6" w:space="0" w:color="000000"/>
              <w:left w:val="single" w:sz="6" w:space="0" w:color="000000"/>
              <w:bottom w:val="single" w:sz="6" w:space="0" w:color="000000"/>
              <w:right w:val="single" w:sz="6" w:space="0" w:color="000000"/>
            </w:tcBorders>
            <w:vAlign w:val="center"/>
          </w:tcPr>
          <w:p w14:paraId="7428C1BB" w14:textId="77777777" w:rsidR="008A30F3" w:rsidRDefault="00DF1738">
            <w:pPr>
              <w:pStyle w:val="Default"/>
              <w:rPr>
                <w:sz w:val="20"/>
                <w:szCs w:val="20"/>
              </w:rPr>
            </w:pPr>
            <w:r>
              <w:rPr>
                <w:sz w:val="20"/>
                <w:szCs w:val="20"/>
              </w:rPr>
              <w:t xml:space="preserve">Frame </w:t>
            </w:r>
          </w:p>
        </w:tc>
        <w:tc>
          <w:tcPr>
            <w:tcW w:w="1050" w:type="dxa"/>
            <w:tcBorders>
              <w:top w:val="single" w:sz="6" w:space="0" w:color="000000"/>
              <w:left w:val="single" w:sz="6" w:space="0" w:color="000000"/>
              <w:bottom w:val="single" w:sz="6" w:space="0" w:color="000000"/>
              <w:right w:val="single" w:sz="6" w:space="0" w:color="000000"/>
            </w:tcBorders>
            <w:vAlign w:val="center"/>
          </w:tcPr>
          <w:p w14:paraId="640721A8" w14:textId="77777777" w:rsidR="008A30F3" w:rsidRDefault="00DF1738">
            <w:pPr>
              <w:pStyle w:val="Default"/>
              <w:rPr>
                <w:sz w:val="20"/>
                <w:szCs w:val="20"/>
              </w:rPr>
            </w:pPr>
            <w:r>
              <w:rPr>
                <w:sz w:val="20"/>
                <w:szCs w:val="20"/>
              </w:rPr>
              <w:t xml:space="preserve">STAT0 </w:t>
            </w:r>
          </w:p>
        </w:tc>
        <w:tc>
          <w:tcPr>
            <w:tcW w:w="1039" w:type="dxa"/>
            <w:tcBorders>
              <w:top w:val="single" w:sz="6" w:space="0" w:color="000000"/>
              <w:left w:val="single" w:sz="6" w:space="0" w:color="000000"/>
              <w:bottom w:val="single" w:sz="6" w:space="0" w:color="000000"/>
              <w:right w:val="single" w:sz="6" w:space="0" w:color="000000"/>
            </w:tcBorders>
            <w:vAlign w:val="center"/>
          </w:tcPr>
          <w:p w14:paraId="6267FE8F" w14:textId="77777777" w:rsidR="008A30F3" w:rsidRDefault="00DF1738">
            <w:pPr>
              <w:pStyle w:val="Default"/>
              <w:rPr>
                <w:sz w:val="20"/>
                <w:szCs w:val="20"/>
              </w:rPr>
            </w:pPr>
            <w:r>
              <w:rPr>
                <w:sz w:val="20"/>
                <w:szCs w:val="20"/>
              </w:rPr>
              <w:t xml:space="preserve">STAT3 </w:t>
            </w:r>
          </w:p>
        </w:tc>
        <w:tc>
          <w:tcPr>
            <w:tcW w:w="1835" w:type="dxa"/>
            <w:tcBorders>
              <w:top w:val="single" w:sz="6" w:space="0" w:color="000000"/>
              <w:left w:val="single" w:sz="6" w:space="0" w:color="000000"/>
              <w:bottom w:val="single" w:sz="6" w:space="0" w:color="000000"/>
              <w:right w:val="single" w:sz="6" w:space="0" w:color="000000"/>
            </w:tcBorders>
            <w:vAlign w:val="center"/>
          </w:tcPr>
          <w:p w14:paraId="65A7730C" w14:textId="77777777" w:rsidR="008A30F3" w:rsidRDefault="00DF1738">
            <w:pPr>
              <w:pStyle w:val="Default"/>
              <w:rPr>
                <w:sz w:val="20"/>
                <w:szCs w:val="20"/>
              </w:rPr>
            </w:pPr>
            <w:r>
              <w:rPr>
                <w:sz w:val="20"/>
                <w:szCs w:val="20"/>
              </w:rPr>
              <w:t xml:space="preserve">Data </w:t>
            </w:r>
          </w:p>
        </w:tc>
      </w:tr>
    </w:tbl>
    <w:p w14:paraId="7CBEED82" w14:textId="77777777" w:rsidR="008A30F3" w:rsidRDefault="008A30F3">
      <w:pPr>
        <w:rPr>
          <w:sz w:val="20"/>
          <w:szCs w:val="20"/>
          <w:lang w:val="en-US"/>
        </w:rPr>
      </w:pPr>
    </w:p>
    <w:p w14:paraId="34AAEED8" w14:textId="77777777" w:rsidR="008A30F3" w:rsidRDefault="00DF1738">
      <w:pPr>
        <w:rPr>
          <w:sz w:val="20"/>
          <w:szCs w:val="20"/>
          <w:lang w:val="en-US"/>
        </w:rPr>
      </w:pPr>
      <w:r>
        <w:rPr>
          <w:sz w:val="20"/>
          <w:szCs w:val="20"/>
          <w:lang w:val="en-US"/>
        </w:rPr>
        <w:t xml:space="preserve">The four fields in a minor frame are listed below: </w:t>
      </w:r>
    </w:p>
    <w:p w14:paraId="6E36661F" w14:textId="77777777" w:rsidR="008A30F3" w:rsidRDefault="008A30F3">
      <w:pPr>
        <w:rPr>
          <w:sz w:val="20"/>
          <w:szCs w:val="20"/>
          <w:lang w:val="en-US"/>
        </w:rPr>
      </w:pPr>
    </w:p>
    <w:p w14:paraId="5A7AC0AF" w14:textId="77777777" w:rsidR="008A30F3" w:rsidRDefault="00DF1738">
      <w:pPr>
        <w:ind w:firstLine="720"/>
        <w:rPr>
          <w:sz w:val="20"/>
          <w:szCs w:val="20"/>
          <w:lang w:val="en-US"/>
        </w:rPr>
      </w:pPr>
      <w:r>
        <w:rPr>
          <w:sz w:val="20"/>
          <w:szCs w:val="20"/>
          <w:lang w:val="en-US"/>
        </w:rPr>
        <w:t>1.  Frame Sync - 3 bytes (FA, F3, 34 Hex)</w:t>
      </w:r>
    </w:p>
    <w:p w14:paraId="100C5B58" w14:textId="77777777" w:rsidR="008A30F3" w:rsidRDefault="00DF1738">
      <w:pPr>
        <w:ind w:firstLine="720"/>
        <w:rPr>
          <w:sz w:val="20"/>
          <w:szCs w:val="20"/>
          <w:lang w:val="en-US"/>
        </w:rPr>
      </w:pPr>
      <w:r>
        <w:rPr>
          <w:sz w:val="20"/>
          <w:szCs w:val="20"/>
          <w:lang w:val="en-US"/>
        </w:rPr>
        <w:t xml:space="preserve"> </w:t>
      </w:r>
    </w:p>
    <w:p w14:paraId="3D9D2E8F" w14:textId="77777777" w:rsidR="008A30F3" w:rsidRDefault="00DF1738">
      <w:pPr>
        <w:ind w:firstLine="720"/>
        <w:rPr>
          <w:sz w:val="20"/>
          <w:szCs w:val="20"/>
        </w:rPr>
      </w:pPr>
      <w:r>
        <w:rPr>
          <w:sz w:val="20"/>
          <w:szCs w:val="20"/>
        </w:rPr>
        <w:t xml:space="preserve">2.  Frame count - 1 byte.  Sequential count of each minor frame.  Allows the data system to assemble the received frames in order, and allows the data system to determine if any frames have been lost.  The two least significant bits of the frame count byte give the minor frame number. </w:t>
      </w:r>
    </w:p>
    <w:p w14:paraId="38645DC7" w14:textId="77777777" w:rsidR="008A30F3" w:rsidRDefault="008A30F3">
      <w:pPr>
        <w:rPr>
          <w:sz w:val="20"/>
          <w:szCs w:val="20"/>
          <w:lang w:val="en-US"/>
        </w:rPr>
      </w:pPr>
    </w:p>
    <w:p w14:paraId="2C48901F" w14:textId="77777777" w:rsidR="008A30F3" w:rsidRDefault="00DF1738">
      <w:pPr>
        <w:ind w:firstLine="720"/>
        <w:rPr>
          <w:sz w:val="20"/>
          <w:szCs w:val="20"/>
          <w:lang w:val="en-US"/>
        </w:rPr>
      </w:pPr>
      <w:r>
        <w:rPr>
          <w:sz w:val="20"/>
          <w:szCs w:val="20"/>
          <w:lang w:val="en-US"/>
        </w:rPr>
        <w:t xml:space="preserve">3.  Status/Clock - 2 bytes.  These two bytes provide different functions in each minor frame of the major frame. The use of the two status bytes as a function of the two least significant frame count bits are as follows: </w:t>
      </w:r>
    </w:p>
    <w:p w14:paraId="135E58C4" w14:textId="77777777" w:rsidR="008A30F3" w:rsidRDefault="008A30F3">
      <w:pPr>
        <w:rPr>
          <w:sz w:val="20"/>
          <w:szCs w:val="20"/>
          <w:lang w:val="en-US"/>
        </w:rPr>
      </w:pPr>
    </w:p>
    <w:p w14:paraId="08A62680" w14:textId="77777777" w:rsidR="008A30F3" w:rsidRDefault="00DF1738">
      <w:pPr>
        <w:ind w:firstLine="720"/>
        <w:rPr>
          <w:sz w:val="20"/>
          <w:szCs w:val="20"/>
          <w:lang w:val="en-US"/>
        </w:rPr>
      </w:pPr>
      <w:r>
        <w:rPr>
          <w:sz w:val="20"/>
          <w:szCs w:val="20"/>
          <w:lang w:val="en-US"/>
        </w:rPr>
        <w:t xml:space="preserve">Minor Frame # </w:t>
      </w:r>
      <w:r>
        <w:rPr>
          <w:sz w:val="20"/>
          <w:szCs w:val="20"/>
          <w:lang w:val="en-US"/>
        </w:rPr>
        <w:tab/>
      </w:r>
      <w:r>
        <w:rPr>
          <w:sz w:val="20"/>
          <w:szCs w:val="20"/>
          <w:lang w:val="en-US"/>
        </w:rPr>
        <w:tab/>
        <w:t xml:space="preserve">Function </w:t>
      </w:r>
    </w:p>
    <w:p w14:paraId="010A988F" w14:textId="77777777" w:rsidR="008A30F3" w:rsidRDefault="00DF1738">
      <w:pPr>
        <w:ind w:firstLine="720"/>
        <w:rPr>
          <w:sz w:val="20"/>
          <w:szCs w:val="20"/>
          <w:lang w:val="en-US"/>
        </w:rPr>
      </w:pPr>
      <w:r>
        <w:rPr>
          <w:sz w:val="20"/>
          <w:szCs w:val="20"/>
          <w:lang w:val="en-US"/>
        </w:rPr>
        <w:t xml:space="preserve">00 </w:t>
      </w:r>
      <w:r>
        <w:rPr>
          <w:sz w:val="20"/>
          <w:szCs w:val="20"/>
          <w:lang w:val="en-US"/>
        </w:rPr>
        <w:tab/>
      </w:r>
      <w:r>
        <w:rPr>
          <w:sz w:val="20"/>
          <w:szCs w:val="20"/>
          <w:lang w:val="en-US"/>
        </w:rPr>
        <w:tab/>
      </w:r>
      <w:r>
        <w:rPr>
          <w:sz w:val="20"/>
          <w:szCs w:val="20"/>
          <w:lang w:val="en-US"/>
        </w:rPr>
        <w:tab/>
        <w:t xml:space="preserve">Two most significant bytes of the three byte VCO time offset counter. </w:t>
      </w:r>
    </w:p>
    <w:p w14:paraId="4EF5ACC8" w14:textId="77777777" w:rsidR="008A30F3" w:rsidRDefault="00DF1738">
      <w:pPr>
        <w:ind w:firstLine="720"/>
        <w:rPr>
          <w:sz w:val="20"/>
          <w:szCs w:val="20"/>
          <w:lang w:val="en-US"/>
        </w:rPr>
      </w:pPr>
      <w:r>
        <w:rPr>
          <w:sz w:val="20"/>
          <w:szCs w:val="20"/>
          <w:lang w:val="en-US"/>
        </w:rPr>
        <w:t>01</w:t>
      </w:r>
      <w:r>
        <w:rPr>
          <w:sz w:val="20"/>
          <w:szCs w:val="20"/>
          <w:lang w:val="en-US"/>
        </w:rPr>
        <w:tab/>
      </w:r>
      <w:r>
        <w:rPr>
          <w:sz w:val="20"/>
          <w:szCs w:val="20"/>
          <w:lang w:val="en-US"/>
        </w:rPr>
        <w:tab/>
      </w:r>
      <w:r>
        <w:rPr>
          <w:sz w:val="20"/>
          <w:szCs w:val="20"/>
          <w:lang w:val="en-US"/>
        </w:rPr>
        <w:tab/>
        <w:t xml:space="preserve">Least significant byte of VCO time offset counter and status byte 3. </w:t>
      </w:r>
    </w:p>
    <w:p w14:paraId="08CE8654" w14:textId="77777777" w:rsidR="008A30F3" w:rsidRDefault="00DF1738">
      <w:pPr>
        <w:ind w:firstLine="720"/>
        <w:rPr>
          <w:sz w:val="20"/>
          <w:szCs w:val="20"/>
          <w:lang w:val="en-US"/>
        </w:rPr>
      </w:pPr>
      <w:r>
        <w:rPr>
          <w:sz w:val="20"/>
          <w:szCs w:val="20"/>
          <w:lang w:val="en-US"/>
        </w:rPr>
        <w:t>10</w:t>
      </w:r>
      <w:r>
        <w:rPr>
          <w:sz w:val="20"/>
          <w:szCs w:val="20"/>
          <w:lang w:val="en-US"/>
        </w:rPr>
        <w:tab/>
      </w:r>
      <w:r>
        <w:rPr>
          <w:sz w:val="20"/>
          <w:szCs w:val="20"/>
          <w:lang w:val="en-US"/>
        </w:rPr>
        <w:tab/>
      </w:r>
      <w:r>
        <w:rPr>
          <w:sz w:val="20"/>
          <w:szCs w:val="20"/>
          <w:lang w:val="en-US"/>
        </w:rPr>
        <w:tab/>
        <w:t xml:space="preserve">Status bytes 1 and 2. </w:t>
      </w:r>
    </w:p>
    <w:p w14:paraId="073D6984" w14:textId="77777777" w:rsidR="008A30F3" w:rsidRDefault="00DF1738">
      <w:pPr>
        <w:rPr>
          <w:sz w:val="20"/>
          <w:szCs w:val="20"/>
          <w:lang w:val="en-US"/>
        </w:rPr>
      </w:pPr>
      <w:r>
        <w:rPr>
          <w:sz w:val="20"/>
          <w:szCs w:val="20"/>
          <w:lang w:val="en-US"/>
        </w:rPr>
        <w:tab/>
        <w:t>11</w:t>
      </w:r>
      <w:r>
        <w:rPr>
          <w:sz w:val="20"/>
          <w:szCs w:val="20"/>
          <w:lang w:val="en-US"/>
        </w:rPr>
        <w:tab/>
      </w:r>
      <w:r>
        <w:rPr>
          <w:sz w:val="20"/>
          <w:szCs w:val="20"/>
          <w:lang w:val="en-US"/>
        </w:rPr>
        <w:tab/>
      </w:r>
      <w:r>
        <w:rPr>
          <w:sz w:val="20"/>
          <w:szCs w:val="20"/>
          <w:lang w:val="en-US"/>
        </w:rPr>
        <w:tab/>
        <w:t>Status byte 0 and status byte 3 repeated</w:t>
      </w:r>
    </w:p>
    <w:p w14:paraId="040FE8D3" w14:textId="77777777" w:rsidR="008A30F3" w:rsidRDefault="00DF1738">
      <w:pPr>
        <w:rPr>
          <w:sz w:val="20"/>
          <w:szCs w:val="20"/>
          <w:lang w:val="en-US"/>
        </w:rPr>
      </w:pPr>
      <w:r>
        <w:rPr>
          <w:sz w:val="20"/>
          <w:szCs w:val="20"/>
          <w:lang w:val="en-US"/>
        </w:rPr>
        <w:t xml:space="preserve">. </w:t>
      </w:r>
    </w:p>
    <w:p w14:paraId="76CCCD54" w14:textId="77777777" w:rsidR="008A30F3" w:rsidRDefault="00DF1738">
      <w:pPr>
        <w:ind w:firstLine="720"/>
      </w:pPr>
      <w:r>
        <w:rPr>
          <w:sz w:val="20"/>
          <w:szCs w:val="20"/>
        </w:rPr>
        <w:t>The format of the four status bytes is given in Table 3.2.2.6.2-2.</w:t>
      </w:r>
      <w:r>
        <w:t xml:space="preserve"> </w:t>
      </w:r>
    </w:p>
    <w:p w14:paraId="62EBF9A1" w14:textId="77777777" w:rsidR="008A30F3" w:rsidRDefault="008A30F3">
      <w:pPr>
        <w:ind w:firstLine="720"/>
        <w:rPr>
          <w:sz w:val="20"/>
          <w:szCs w:val="20"/>
          <w:lang w:val="en-US"/>
        </w:rPr>
      </w:pPr>
    </w:p>
    <w:p w14:paraId="4B8E0724" w14:textId="77777777" w:rsidR="008A30F3" w:rsidRDefault="00DF1738">
      <w:pPr>
        <w:ind w:firstLine="720"/>
        <w:rPr>
          <w:sz w:val="20"/>
          <w:szCs w:val="20"/>
        </w:rPr>
      </w:pPr>
      <w:r>
        <w:rPr>
          <w:sz w:val="20"/>
          <w:szCs w:val="20"/>
        </w:rPr>
        <w:t xml:space="preserve">4.  Data - 1090 bytes.  Data is presented most-significant-bit first.  When either a 4- bit or 1-bit mode (see Table 3.2.2.5-1) is enabled, the samples are packed into each byte in reverse time order. </w:t>
      </w:r>
    </w:p>
    <w:p w14:paraId="0C6C2CD5" w14:textId="77777777" w:rsidR="008A30F3" w:rsidRDefault="008A30F3">
      <w:pPr>
        <w:rPr>
          <w:sz w:val="20"/>
          <w:szCs w:val="20"/>
          <w:lang w:val="en-US"/>
        </w:rPr>
      </w:pPr>
    </w:p>
    <w:p w14:paraId="709E88E4" w14:textId="77777777" w:rsidR="008A30F3" w:rsidRDefault="008A30F3">
      <w:pPr>
        <w:rPr>
          <w:sz w:val="20"/>
          <w:szCs w:val="20"/>
          <w:lang w:val="en-US"/>
        </w:rPr>
      </w:pPr>
    </w:p>
    <w:p w14:paraId="508C98E9" w14:textId="77777777" w:rsidR="008A30F3" w:rsidRDefault="00DF1738">
      <w:pPr>
        <w:rPr>
          <w:sz w:val="20"/>
          <w:szCs w:val="20"/>
          <w:lang w:val="en-US"/>
        </w:rPr>
      </w:pPr>
      <w:r>
        <w:br w:type="page"/>
      </w:r>
    </w:p>
    <w:p w14:paraId="36F376C5" w14:textId="77777777" w:rsidR="008A30F3" w:rsidRDefault="00DF1738">
      <w:pPr>
        <w:pStyle w:val="CM19"/>
        <w:spacing w:line="231" w:lineRule="atLeast"/>
        <w:jc w:val="center"/>
        <w:rPr>
          <w:b/>
        </w:rPr>
      </w:pPr>
      <w:r>
        <w:rPr>
          <w:b/>
        </w:rPr>
        <w:t>Table 3.2.2.6.2-2.  WBD/OBDH Status Word Format</w:t>
      </w:r>
    </w:p>
    <w:tbl>
      <w:tblPr>
        <w:tblW w:w="8080" w:type="dxa"/>
        <w:jc w:val="center"/>
        <w:tblLook w:val="0000" w:firstRow="0" w:lastRow="0" w:firstColumn="0" w:lastColumn="0" w:noHBand="0" w:noVBand="0"/>
      </w:tblPr>
      <w:tblGrid>
        <w:gridCol w:w="1056"/>
        <w:gridCol w:w="1440"/>
        <w:gridCol w:w="5584"/>
      </w:tblGrid>
      <w:tr w:rsidR="008A30F3" w14:paraId="0CEFD3BB" w14:textId="77777777">
        <w:trPr>
          <w:trHeight w:val="255"/>
          <w:jc w:val="center"/>
        </w:trPr>
        <w:tc>
          <w:tcPr>
            <w:tcW w:w="1056" w:type="dxa"/>
            <w:tcBorders>
              <w:top w:val="single" w:sz="6" w:space="0" w:color="000000"/>
              <w:left w:val="single" w:sz="6" w:space="0" w:color="000000"/>
              <w:bottom w:val="single" w:sz="6" w:space="0" w:color="000000"/>
              <w:right w:val="single" w:sz="6" w:space="0" w:color="000000"/>
            </w:tcBorders>
          </w:tcPr>
          <w:p w14:paraId="5EC34CBE" w14:textId="77777777" w:rsidR="008A30F3" w:rsidRDefault="00DF1738">
            <w:pPr>
              <w:pStyle w:val="Default"/>
              <w:rPr>
                <w:sz w:val="20"/>
                <w:szCs w:val="20"/>
              </w:rPr>
            </w:pPr>
            <w:r>
              <w:rPr>
                <w:sz w:val="20"/>
                <w:szCs w:val="20"/>
              </w:rPr>
              <w:t xml:space="preserve">Byte </w:t>
            </w:r>
          </w:p>
        </w:tc>
        <w:tc>
          <w:tcPr>
            <w:tcW w:w="1440" w:type="dxa"/>
            <w:tcBorders>
              <w:top w:val="single" w:sz="6" w:space="0" w:color="000000"/>
              <w:left w:val="single" w:sz="6" w:space="0" w:color="000000"/>
              <w:bottom w:val="single" w:sz="6" w:space="0" w:color="000000"/>
              <w:right w:val="single" w:sz="6" w:space="0" w:color="000000"/>
            </w:tcBorders>
          </w:tcPr>
          <w:p w14:paraId="6F242A54" w14:textId="77777777" w:rsidR="008A30F3" w:rsidRDefault="00DF1738">
            <w:pPr>
              <w:pStyle w:val="Default"/>
              <w:rPr>
                <w:sz w:val="20"/>
                <w:szCs w:val="20"/>
              </w:rPr>
            </w:pPr>
            <w:r>
              <w:rPr>
                <w:sz w:val="20"/>
                <w:szCs w:val="20"/>
              </w:rPr>
              <w:t xml:space="preserve">Bit </w:t>
            </w:r>
          </w:p>
        </w:tc>
        <w:tc>
          <w:tcPr>
            <w:tcW w:w="5584" w:type="dxa"/>
            <w:tcBorders>
              <w:top w:val="single" w:sz="6" w:space="0" w:color="000000"/>
              <w:left w:val="single" w:sz="6" w:space="0" w:color="000000"/>
              <w:bottom w:val="single" w:sz="6" w:space="0" w:color="000000"/>
              <w:right w:val="single" w:sz="6" w:space="0" w:color="000000"/>
            </w:tcBorders>
          </w:tcPr>
          <w:p w14:paraId="6A712C68" w14:textId="77777777" w:rsidR="008A30F3" w:rsidRDefault="00DF1738">
            <w:pPr>
              <w:pStyle w:val="Default"/>
              <w:rPr>
                <w:sz w:val="20"/>
                <w:szCs w:val="20"/>
              </w:rPr>
            </w:pPr>
            <w:r>
              <w:rPr>
                <w:sz w:val="20"/>
                <w:szCs w:val="20"/>
              </w:rPr>
              <w:t xml:space="preserve">Description </w:t>
            </w:r>
          </w:p>
        </w:tc>
      </w:tr>
      <w:tr w:rsidR="008A30F3" w14:paraId="779F8E76" w14:textId="77777777">
        <w:trPr>
          <w:trHeight w:val="255"/>
          <w:jc w:val="center"/>
        </w:trPr>
        <w:tc>
          <w:tcPr>
            <w:tcW w:w="1056" w:type="dxa"/>
            <w:tcBorders>
              <w:top w:val="single" w:sz="6" w:space="0" w:color="000000"/>
              <w:left w:val="single" w:sz="6" w:space="0" w:color="000000"/>
              <w:bottom w:val="single" w:sz="6" w:space="0" w:color="000000"/>
              <w:right w:val="single" w:sz="6" w:space="0" w:color="000000"/>
            </w:tcBorders>
          </w:tcPr>
          <w:p w14:paraId="7818863E"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44F69B9A" w14:textId="77777777" w:rsidR="008A30F3" w:rsidRDefault="008A30F3">
            <w:pPr>
              <w:pStyle w:val="Default"/>
              <w:rPr>
                <w:sz w:val="20"/>
                <w:szCs w:val="20"/>
              </w:rPr>
            </w:pPr>
          </w:p>
        </w:tc>
        <w:tc>
          <w:tcPr>
            <w:tcW w:w="5584" w:type="dxa"/>
            <w:tcBorders>
              <w:top w:val="single" w:sz="6" w:space="0" w:color="000000"/>
              <w:left w:val="single" w:sz="6" w:space="0" w:color="000000"/>
              <w:bottom w:val="single" w:sz="6" w:space="0" w:color="000000"/>
              <w:right w:val="single" w:sz="6" w:space="0" w:color="000000"/>
            </w:tcBorders>
          </w:tcPr>
          <w:p w14:paraId="5F07D11E" w14:textId="77777777" w:rsidR="008A30F3" w:rsidRDefault="008A30F3">
            <w:pPr>
              <w:pStyle w:val="Default"/>
              <w:rPr>
                <w:sz w:val="20"/>
                <w:szCs w:val="20"/>
              </w:rPr>
            </w:pPr>
          </w:p>
        </w:tc>
      </w:tr>
      <w:tr w:rsidR="008A30F3" w14:paraId="43E9DCBD" w14:textId="77777777">
        <w:trPr>
          <w:trHeight w:val="255"/>
          <w:jc w:val="center"/>
        </w:trPr>
        <w:tc>
          <w:tcPr>
            <w:tcW w:w="1056" w:type="dxa"/>
            <w:tcBorders>
              <w:top w:val="single" w:sz="6" w:space="0" w:color="000000"/>
              <w:left w:val="single" w:sz="6" w:space="0" w:color="000000"/>
              <w:bottom w:val="single" w:sz="6" w:space="0" w:color="000000"/>
              <w:right w:val="single" w:sz="6" w:space="0" w:color="000000"/>
            </w:tcBorders>
            <w:vAlign w:val="center"/>
          </w:tcPr>
          <w:p w14:paraId="51C62A38" w14:textId="77777777" w:rsidR="008A30F3" w:rsidRDefault="00DF1738">
            <w:pPr>
              <w:pStyle w:val="Default"/>
              <w:rPr>
                <w:sz w:val="20"/>
                <w:szCs w:val="20"/>
              </w:rPr>
            </w:pPr>
            <w:r>
              <w:rPr>
                <w:sz w:val="20"/>
                <w:szCs w:val="20"/>
              </w:rPr>
              <w:t xml:space="preserve">STAT3 </w:t>
            </w:r>
          </w:p>
        </w:tc>
        <w:tc>
          <w:tcPr>
            <w:tcW w:w="1440" w:type="dxa"/>
            <w:tcBorders>
              <w:top w:val="single" w:sz="6" w:space="0" w:color="000000"/>
              <w:left w:val="single" w:sz="6" w:space="0" w:color="000000"/>
              <w:bottom w:val="single" w:sz="6" w:space="0" w:color="000000"/>
              <w:right w:val="single" w:sz="6" w:space="0" w:color="000000"/>
            </w:tcBorders>
            <w:vAlign w:val="center"/>
          </w:tcPr>
          <w:p w14:paraId="4A508251" w14:textId="77777777" w:rsidR="008A30F3" w:rsidRDefault="00DF1738">
            <w:pPr>
              <w:pStyle w:val="Default"/>
              <w:rPr>
                <w:sz w:val="20"/>
                <w:szCs w:val="20"/>
              </w:rPr>
            </w:pPr>
            <w:r>
              <w:rPr>
                <w:sz w:val="20"/>
                <w:szCs w:val="20"/>
              </w:rPr>
              <w:t xml:space="preserve">7 </w:t>
            </w:r>
          </w:p>
        </w:tc>
        <w:tc>
          <w:tcPr>
            <w:tcW w:w="5584" w:type="dxa"/>
            <w:tcBorders>
              <w:top w:val="single" w:sz="6" w:space="0" w:color="000000"/>
              <w:left w:val="single" w:sz="6" w:space="0" w:color="000000"/>
              <w:bottom w:val="single" w:sz="6" w:space="0" w:color="000000"/>
              <w:right w:val="single" w:sz="6" w:space="0" w:color="000000"/>
            </w:tcBorders>
            <w:vAlign w:val="center"/>
          </w:tcPr>
          <w:p w14:paraId="6631D93F" w14:textId="77777777" w:rsidR="008A30F3" w:rsidRDefault="00DF1738">
            <w:pPr>
              <w:pStyle w:val="Default"/>
              <w:rPr>
                <w:sz w:val="20"/>
                <w:szCs w:val="20"/>
              </w:rPr>
            </w:pPr>
            <w:r>
              <w:rPr>
                <w:sz w:val="20"/>
                <w:szCs w:val="20"/>
              </w:rPr>
              <w:t xml:space="preserve">VCXO Lock (1=Not Working; 0=Lock) </w:t>
            </w:r>
          </w:p>
        </w:tc>
      </w:tr>
      <w:tr w:rsidR="008A30F3" w14:paraId="1C1DCBEC" w14:textId="77777777">
        <w:trPr>
          <w:trHeight w:val="255"/>
          <w:jc w:val="center"/>
        </w:trPr>
        <w:tc>
          <w:tcPr>
            <w:tcW w:w="1056" w:type="dxa"/>
            <w:tcBorders>
              <w:top w:val="single" w:sz="6" w:space="0" w:color="000000"/>
              <w:left w:val="single" w:sz="6" w:space="0" w:color="000000"/>
              <w:bottom w:val="single" w:sz="6" w:space="0" w:color="000000"/>
              <w:right w:val="single" w:sz="6" w:space="0" w:color="000000"/>
            </w:tcBorders>
          </w:tcPr>
          <w:p w14:paraId="41508A3C"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AA2CB4D" w14:textId="77777777" w:rsidR="008A30F3" w:rsidRDefault="00DF1738">
            <w:pPr>
              <w:pStyle w:val="Default"/>
              <w:rPr>
                <w:sz w:val="20"/>
                <w:szCs w:val="20"/>
              </w:rPr>
            </w:pPr>
            <w:r>
              <w:rPr>
                <w:sz w:val="20"/>
                <w:szCs w:val="20"/>
              </w:rPr>
              <w:t xml:space="preserve">6 </w:t>
            </w:r>
          </w:p>
        </w:tc>
        <w:tc>
          <w:tcPr>
            <w:tcW w:w="5584" w:type="dxa"/>
            <w:tcBorders>
              <w:top w:val="single" w:sz="6" w:space="0" w:color="000000"/>
              <w:left w:val="single" w:sz="6" w:space="0" w:color="000000"/>
              <w:bottom w:val="single" w:sz="6" w:space="0" w:color="000000"/>
              <w:right w:val="single" w:sz="6" w:space="0" w:color="000000"/>
            </w:tcBorders>
            <w:vAlign w:val="center"/>
          </w:tcPr>
          <w:p w14:paraId="0D2D96A8" w14:textId="77777777" w:rsidR="008A30F3" w:rsidRDefault="00DF1738">
            <w:pPr>
              <w:pStyle w:val="Default"/>
              <w:rPr>
                <w:sz w:val="20"/>
                <w:szCs w:val="20"/>
              </w:rPr>
            </w:pPr>
            <w:r>
              <w:rPr>
                <w:sz w:val="20"/>
                <w:szCs w:val="20"/>
              </w:rPr>
              <w:t xml:space="preserve">OBDH Interface (0=Primary; 1=Redundant) </w:t>
            </w:r>
          </w:p>
        </w:tc>
      </w:tr>
      <w:tr w:rsidR="008A30F3" w14:paraId="1035FAA1" w14:textId="77777777">
        <w:trPr>
          <w:trHeight w:val="255"/>
          <w:jc w:val="center"/>
        </w:trPr>
        <w:tc>
          <w:tcPr>
            <w:tcW w:w="1056" w:type="dxa"/>
            <w:tcBorders>
              <w:top w:val="single" w:sz="6" w:space="0" w:color="000000"/>
              <w:left w:val="single" w:sz="6" w:space="0" w:color="000000"/>
              <w:bottom w:val="single" w:sz="6" w:space="0" w:color="000000"/>
              <w:right w:val="single" w:sz="6" w:space="0" w:color="000000"/>
            </w:tcBorders>
          </w:tcPr>
          <w:p w14:paraId="43D6B1D6"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74774632" w14:textId="77777777" w:rsidR="008A30F3" w:rsidRDefault="00DF1738">
            <w:pPr>
              <w:pStyle w:val="Default"/>
              <w:rPr>
                <w:sz w:val="20"/>
                <w:szCs w:val="20"/>
              </w:rPr>
            </w:pPr>
            <w:r>
              <w:rPr>
                <w:sz w:val="20"/>
                <w:szCs w:val="20"/>
              </w:rPr>
              <w:t xml:space="preserve">5 </w:t>
            </w:r>
          </w:p>
        </w:tc>
        <w:tc>
          <w:tcPr>
            <w:tcW w:w="5584" w:type="dxa"/>
            <w:tcBorders>
              <w:top w:val="single" w:sz="6" w:space="0" w:color="000000"/>
              <w:left w:val="single" w:sz="6" w:space="0" w:color="000000"/>
              <w:bottom w:val="single" w:sz="6" w:space="0" w:color="000000"/>
              <w:right w:val="single" w:sz="6" w:space="0" w:color="000000"/>
            </w:tcBorders>
          </w:tcPr>
          <w:p w14:paraId="6BFFD8F5" w14:textId="77777777" w:rsidR="008A30F3" w:rsidRDefault="00DF1738">
            <w:pPr>
              <w:pStyle w:val="Default"/>
              <w:rPr>
                <w:sz w:val="20"/>
                <w:szCs w:val="20"/>
              </w:rPr>
            </w:pPr>
            <w:r>
              <w:rPr>
                <w:sz w:val="20"/>
                <w:szCs w:val="20"/>
              </w:rPr>
              <w:t xml:space="preserve">Command Status (0=No cmds; 1=Cmds received) </w:t>
            </w:r>
          </w:p>
        </w:tc>
      </w:tr>
      <w:tr w:rsidR="008A30F3" w14:paraId="78CAD873"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17DBC151"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D33E729" w14:textId="77777777" w:rsidR="008A30F3" w:rsidRDefault="00DF1738">
            <w:pPr>
              <w:pStyle w:val="Default"/>
              <w:rPr>
                <w:sz w:val="20"/>
                <w:szCs w:val="20"/>
              </w:rPr>
            </w:pPr>
            <w:r>
              <w:rPr>
                <w:sz w:val="20"/>
                <w:szCs w:val="20"/>
              </w:rPr>
              <w:t xml:space="preserve">4 </w:t>
            </w:r>
          </w:p>
        </w:tc>
        <w:tc>
          <w:tcPr>
            <w:tcW w:w="5584" w:type="dxa"/>
            <w:tcBorders>
              <w:top w:val="single" w:sz="6" w:space="0" w:color="000000"/>
              <w:left w:val="single" w:sz="6" w:space="0" w:color="000000"/>
              <w:bottom w:val="single" w:sz="6" w:space="0" w:color="000000"/>
              <w:right w:val="single" w:sz="6" w:space="0" w:color="000000"/>
            </w:tcBorders>
            <w:vAlign w:val="center"/>
          </w:tcPr>
          <w:p w14:paraId="699480A1" w14:textId="77777777" w:rsidR="008A30F3" w:rsidRDefault="00DF1738">
            <w:pPr>
              <w:pStyle w:val="Default"/>
              <w:rPr>
                <w:sz w:val="20"/>
                <w:szCs w:val="20"/>
              </w:rPr>
            </w:pPr>
            <w:r>
              <w:rPr>
                <w:sz w:val="20"/>
                <w:szCs w:val="20"/>
              </w:rPr>
              <w:t xml:space="preserve">A/D Converter Power </w:t>
            </w:r>
          </w:p>
        </w:tc>
      </w:tr>
      <w:tr w:rsidR="008A30F3" w14:paraId="5794C9B5"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6F8BD81B"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947FEA7" w14:textId="77777777" w:rsidR="008A30F3" w:rsidRDefault="00DF1738">
            <w:pPr>
              <w:pStyle w:val="Default"/>
              <w:rPr>
                <w:sz w:val="20"/>
                <w:szCs w:val="20"/>
              </w:rPr>
            </w:pPr>
            <w:r>
              <w:rPr>
                <w:sz w:val="20"/>
                <w:szCs w:val="20"/>
              </w:rPr>
              <w:t xml:space="preserve">3,2,1,0 </w:t>
            </w:r>
          </w:p>
        </w:tc>
        <w:tc>
          <w:tcPr>
            <w:tcW w:w="5584" w:type="dxa"/>
            <w:tcBorders>
              <w:top w:val="single" w:sz="6" w:space="0" w:color="000000"/>
              <w:left w:val="single" w:sz="6" w:space="0" w:color="000000"/>
              <w:bottom w:val="single" w:sz="6" w:space="0" w:color="000000"/>
              <w:right w:val="single" w:sz="6" w:space="0" w:color="000000"/>
            </w:tcBorders>
            <w:vAlign w:val="center"/>
          </w:tcPr>
          <w:p w14:paraId="1F989723" w14:textId="77777777" w:rsidR="008A30F3" w:rsidRDefault="00DF1738">
            <w:pPr>
              <w:pStyle w:val="Default"/>
              <w:rPr>
                <w:sz w:val="20"/>
                <w:szCs w:val="20"/>
              </w:rPr>
            </w:pPr>
            <w:r>
              <w:rPr>
                <w:sz w:val="20"/>
                <w:szCs w:val="20"/>
              </w:rPr>
              <w:t xml:space="preserve">Gain Level/Select </w:t>
            </w:r>
          </w:p>
        </w:tc>
      </w:tr>
      <w:tr w:rsidR="008A30F3" w14:paraId="2613E9C1"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1037B8A3"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687C6DE0" w14:textId="77777777" w:rsidR="008A30F3" w:rsidRDefault="008A30F3">
            <w:pPr>
              <w:pStyle w:val="Default"/>
              <w:rPr>
                <w:rFonts w:cs="Times New Roman"/>
                <w:color w:val="auto"/>
              </w:rPr>
            </w:pPr>
          </w:p>
        </w:tc>
        <w:tc>
          <w:tcPr>
            <w:tcW w:w="5584" w:type="dxa"/>
            <w:tcBorders>
              <w:top w:val="single" w:sz="6" w:space="0" w:color="000000"/>
              <w:left w:val="single" w:sz="6" w:space="0" w:color="000000"/>
              <w:bottom w:val="single" w:sz="6" w:space="0" w:color="000000"/>
              <w:right w:val="single" w:sz="6" w:space="0" w:color="000000"/>
            </w:tcBorders>
          </w:tcPr>
          <w:p w14:paraId="5B2F9378" w14:textId="77777777" w:rsidR="008A30F3" w:rsidRDefault="008A30F3">
            <w:pPr>
              <w:pStyle w:val="Default"/>
              <w:rPr>
                <w:rFonts w:cs="Times New Roman"/>
                <w:color w:val="auto"/>
              </w:rPr>
            </w:pPr>
          </w:p>
        </w:tc>
      </w:tr>
      <w:tr w:rsidR="008A30F3" w14:paraId="58E6DD4E"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7D3BEE8F"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3B88899E" w14:textId="77777777" w:rsidR="008A30F3" w:rsidRDefault="008A30F3">
            <w:pPr>
              <w:pStyle w:val="Default"/>
              <w:rPr>
                <w:rFonts w:cs="Times New Roman"/>
                <w:color w:val="auto"/>
              </w:rPr>
            </w:pPr>
          </w:p>
        </w:tc>
        <w:tc>
          <w:tcPr>
            <w:tcW w:w="5584" w:type="dxa"/>
            <w:tcBorders>
              <w:top w:val="single" w:sz="6" w:space="0" w:color="000000"/>
              <w:left w:val="single" w:sz="6" w:space="0" w:color="000000"/>
              <w:bottom w:val="single" w:sz="6" w:space="0" w:color="000000"/>
              <w:right w:val="single" w:sz="6" w:space="0" w:color="000000"/>
            </w:tcBorders>
          </w:tcPr>
          <w:p w14:paraId="69E2BB2B" w14:textId="77777777" w:rsidR="008A30F3" w:rsidRDefault="008A30F3">
            <w:pPr>
              <w:pStyle w:val="Default"/>
              <w:rPr>
                <w:rFonts w:cs="Times New Roman"/>
                <w:color w:val="auto"/>
              </w:rPr>
            </w:pPr>
          </w:p>
        </w:tc>
      </w:tr>
      <w:tr w:rsidR="008A30F3" w14:paraId="0512B590"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vAlign w:val="center"/>
          </w:tcPr>
          <w:p w14:paraId="00AC46D7" w14:textId="77777777" w:rsidR="008A30F3" w:rsidRDefault="00DF1738">
            <w:pPr>
              <w:pStyle w:val="Default"/>
              <w:rPr>
                <w:sz w:val="20"/>
                <w:szCs w:val="20"/>
              </w:rPr>
            </w:pPr>
            <w:r>
              <w:rPr>
                <w:sz w:val="20"/>
                <w:szCs w:val="20"/>
              </w:rPr>
              <w:t xml:space="preserve">STAT2 </w:t>
            </w:r>
          </w:p>
        </w:tc>
        <w:tc>
          <w:tcPr>
            <w:tcW w:w="1440" w:type="dxa"/>
            <w:tcBorders>
              <w:top w:val="single" w:sz="6" w:space="0" w:color="000000"/>
              <w:left w:val="single" w:sz="6" w:space="0" w:color="000000"/>
              <w:bottom w:val="single" w:sz="6" w:space="0" w:color="000000"/>
              <w:right w:val="single" w:sz="6" w:space="0" w:color="000000"/>
            </w:tcBorders>
            <w:vAlign w:val="center"/>
          </w:tcPr>
          <w:p w14:paraId="08D65F85" w14:textId="77777777" w:rsidR="008A30F3" w:rsidRDefault="00DF1738">
            <w:pPr>
              <w:pStyle w:val="Default"/>
              <w:rPr>
                <w:sz w:val="20"/>
                <w:szCs w:val="20"/>
              </w:rPr>
            </w:pPr>
            <w:r>
              <w:rPr>
                <w:sz w:val="20"/>
                <w:szCs w:val="20"/>
              </w:rPr>
              <w:t xml:space="preserve">7,6 </w:t>
            </w:r>
          </w:p>
        </w:tc>
        <w:tc>
          <w:tcPr>
            <w:tcW w:w="5584" w:type="dxa"/>
            <w:tcBorders>
              <w:top w:val="single" w:sz="6" w:space="0" w:color="000000"/>
              <w:left w:val="single" w:sz="6" w:space="0" w:color="000000"/>
              <w:bottom w:val="single" w:sz="6" w:space="0" w:color="000000"/>
              <w:right w:val="single" w:sz="6" w:space="0" w:color="000000"/>
            </w:tcBorders>
            <w:vAlign w:val="center"/>
          </w:tcPr>
          <w:p w14:paraId="62F3E21D" w14:textId="77777777" w:rsidR="008A30F3" w:rsidRDefault="00DF1738">
            <w:pPr>
              <w:pStyle w:val="Default"/>
              <w:rPr>
                <w:sz w:val="20"/>
                <w:szCs w:val="20"/>
              </w:rPr>
            </w:pPr>
            <w:r>
              <w:rPr>
                <w:sz w:val="20"/>
                <w:szCs w:val="20"/>
              </w:rPr>
              <w:t xml:space="preserve">11 </w:t>
            </w:r>
          </w:p>
        </w:tc>
      </w:tr>
      <w:tr w:rsidR="008A30F3" w14:paraId="40A0B27E"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57C0D796"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F928B41" w14:textId="77777777" w:rsidR="008A30F3" w:rsidRDefault="00DF1738">
            <w:pPr>
              <w:pStyle w:val="Default"/>
              <w:rPr>
                <w:sz w:val="20"/>
                <w:szCs w:val="20"/>
              </w:rPr>
            </w:pPr>
            <w:r>
              <w:rPr>
                <w:sz w:val="20"/>
                <w:szCs w:val="20"/>
              </w:rPr>
              <w:t xml:space="preserve">5 </w:t>
            </w:r>
          </w:p>
        </w:tc>
        <w:tc>
          <w:tcPr>
            <w:tcW w:w="5584" w:type="dxa"/>
            <w:tcBorders>
              <w:top w:val="single" w:sz="6" w:space="0" w:color="000000"/>
              <w:left w:val="single" w:sz="6" w:space="0" w:color="000000"/>
              <w:bottom w:val="single" w:sz="6" w:space="0" w:color="000000"/>
              <w:right w:val="single" w:sz="6" w:space="0" w:color="000000"/>
            </w:tcBorders>
            <w:vAlign w:val="center"/>
          </w:tcPr>
          <w:p w14:paraId="690118E8" w14:textId="77777777" w:rsidR="008A30F3" w:rsidRDefault="00DF1738">
            <w:pPr>
              <w:pStyle w:val="Default"/>
              <w:rPr>
                <w:sz w:val="20"/>
                <w:szCs w:val="20"/>
              </w:rPr>
            </w:pPr>
            <w:r>
              <w:rPr>
                <w:sz w:val="20"/>
                <w:szCs w:val="20"/>
              </w:rPr>
              <w:t xml:space="preserve">Gain Mode (Manual=1; Auto=0) </w:t>
            </w:r>
          </w:p>
        </w:tc>
      </w:tr>
      <w:tr w:rsidR="008A30F3" w14:paraId="315C76FE"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0D142F6F"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746FBF4" w14:textId="77777777" w:rsidR="008A30F3" w:rsidRDefault="00DF1738">
            <w:pPr>
              <w:pStyle w:val="Default"/>
              <w:rPr>
                <w:sz w:val="20"/>
                <w:szCs w:val="20"/>
              </w:rPr>
            </w:pPr>
            <w:r>
              <w:rPr>
                <w:sz w:val="20"/>
                <w:szCs w:val="20"/>
              </w:rPr>
              <w:t xml:space="preserve">4,3,2,1 </w:t>
            </w:r>
          </w:p>
        </w:tc>
        <w:tc>
          <w:tcPr>
            <w:tcW w:w="5584" w:type="dxa"/>
            <w:tcBorders>
              <w:top w:val="single" w:sz="6" w:space="0" w:color="000000"/>
              <w:left w:val="single" w:sz="6" w:space="0" w:color="000000"/>
              <w:bottom w:val="single" w:sz="6" w:space="0" w:color="000000"/>
              <w:right w:val="single" w:sz="6" w:space="0" w:color="000000"/>
            </w:tcBorders>
            <w:vAlign w:val="center"/>
          </w:tcPr>
          <w:p w14:paraId="506A40B0" w14:textId="77777777" w:rsidR="008A30F3" w:rsidRDefault="00DF1738">
            <w:pPr>
              <w:pStyle w:val="Default"/>
              <w:rPr>
                <w:sz w:val="20"/>
                <w:szCs w:val="20"/>
              </w:rPr>
            </w:pPr>
            <w:r>
              <w:rPr>
                <w:sz w:val="20"/>
                <w:szCs w:val="20"/>
              </w:rPr>
              <w:t xml:space="preserve">Gain Level/Select </w:t>
            </w:r>
          </w:p>
        </w:tc>
      </w:tr>
      <w:tr w:rsidR="008A30F3" w14:paraId="4F130A66"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4475AD14"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73119AC5" w14:textId="77777777" w:rsidR="008A30F3" w:rsidRDefault="00DF1738">
            <w:pPr>
              <w:pStyle w:val="Default"/>
              <w:rPr>
                <w:sz w:val="20"/>
                <w:szCs w:val="20"/>
              </w:rPr>
            </w:pPr>
            <w:r>
              <w:rPr>
                <w:sz w:val="20"/>
                <w:szCs w:val="20"/>
              </w:rPr>
              <w:t xml:space="preserve">0 </w:t>
            </w:r>
          </w:p>
        </w:tc>
        <w:tc>
          <w:tcPr>
            <w:tcW w:w="5584" w:type="dxa"/>
            <w:tcBorders>
              <w:top w:val="single" w:sz="6" w:space="0" w:color="000000"/>
              <w:left w:val="single" w:sz="6" w:space="0" w:color="000000"/>
              <w:bottom w:val="single" w:sz="6" w:space="0" w:color="000000"/>
              <w:right w:val="single" w:sz="6" w:space="0" w:color="000000"/>
            </w:tcBorders>
            <w:vAlign w:val="center"/>
          </w:tcPr>
          <w:p w14:paraId="494EB73D" w14:textId="77777777" w:rsidR="008A30F3" w:rsidRDefault="00DF1738">
            <w:pPr>
              <w:pStyle w:val="Default"/>
              <w:rPr>
                <w:sz w:val="20"/>
                <w:szCs w:val="20"/>
              </w:rPr>
            </w:pPr>
            <w:r>
              <w:rPr>
                <w:sz w:val="20"/>
                <w:szCs w:val="20"/>
              </w:rPr>
              <w:t xml:space="preserve">OBDH Interface (0=Primary; 1=Redundant) </w:t>
            </w:r>
          </w:p>
        </w:tc>
      </w:tr>
      <w:tr w:rsidR="008A30F3" w14:paraId="120C4E94"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42AFC42D"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271CA723" w14:textId="77777777" w:rsidR="008A30F3" w:rsidRDefault="008A30F3">
            <w:pPr>
              <w:pStyle w:val="Default"/>
              <w:rPr>
                <w:rFonts w:cs="Times New Roman"/>
                <w:color w:val="auto"/>
              </w:rPr>
            </w:pPr>
          </w:p>
        </w:tc>
        <w:tc>
          <w:tcPr>
            <w:tcW w:w="5584" w:type="dxa"/>
            <w:tcBorders>
              <w:top w:val="single" w:sz="6" w:space="0" w:color="000000"/>
              <w:left w:val="single" w:sz="6" w:space="0" w:color="000000"/>
              <w:bottom w:val="single" w:sz="6" w:space="0" w:color="000000"/>
              <w:right w:val="single" w:sz="6" w:space="0" w:color="000000"/>
            </w:tcBorders>
          </w:tcPr>
          <w:p w14:paraId="75FBE423" w14:textId="77777777" w:rsidR="008A30F3" w:rsidRDefault="008A30F3">
            <w:pPr>
              <w:pStyle w:val="Default"/>
              <w:rPr>
                <w:rFonts w:cs="Times New Roman"/>
                <w:color w:val="auto"/>
              </w:rPr>
            </w:pPr>
          </w:p>
        </w:tc>
      </w:tr>
      <w:tr w:rsidR="008A30F3" w14:paraId="2D3F0BEC"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75CF4315"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3CB648E9" w14:textId="77777777" w:rsidR="008A30F3" w:rsidRDefault="008A30F3">
            <w:pPr>
              <w:pStyle w:val="Default"/>
              <w:rPr>
                <w:rFonts w:cs="Times New Roman"/>
                <w:color w:val="auto"/>
              </w:rPr>
            </w:pPr>
          </w:p>
        </w:tc>
        <w:tc>
          <w:tcPr>
            <w:tcW w:w="5584" w:type="dxa"/>
            <w:tcBorders>
              <w:top w:val="single" w:sz="6" w:space="0" w:color="000000"/>
              <w:left w:val="single" w:sz="6" w:space="0" w:color="000000"/>
              <w:bottom w:val="single" w:sz="6" w:space="0" w:color="000000"/>
              <w:right w:val="single" w:sz="6" w:space="0" w:color="000000"/>
            </w:tcBorders>
          </w:tcPr>
          <w:p w14:paraId="0C178E9E" w14:textId="77777777" w:rsidR="008A30F3" w:rsidRDefault="008A30F3">
            <w:pPr>
              <w:pStyle w:val="Default"/>
              <w:rPr>
                <w:rFonts w:cs="Times New Roman"/>
                <w:color w:val="auto"/>
              </w:rPr>
            </w:pPr>
          </w:p>
        </w:tc>
      </w:tr>
      <w:tr w:rsidR="008A30F3" w14:paraId="3F96247F"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vAlign w:val="center"/>
          </w:tcPr>
          <w:p w14:paraId="7974EAF3" w14:textId="77777777" w:rsidR="008A30F3" w:rsidRDefault="00DF1738">
            <w:pPr>
              <w:pStyle w:val="Default"/>
              <w:rPr>
                <w:sz w:val="20"/>
                <w:szCs w:val="20"/>
              </w:rPr>
            </w:pPr>
            <w:r>
              <w:rPr>
                <w:sz w:val="20"/>
                <w:szCs w:val="20"/>
              </w:rPr>
              <w:t xml:space="preserve">STAT1 </w:t>
            </w:r>
          </w:p>
        </w:tc>
        <w:tc>
          <w:tcPr>
            <w:tcW w:w="1440" w:type="dxa"/>
            <w:tcBorders>
              <w:top w:val="single" w:sz="6" w:space="0" w:color="000000"/>
              <w:left w:val="single" w:sz="6" w:space="0" w:color="000000"/>
              <w:bottom w:val="single" w:sz="6" w:space="0" w:color="000000"/>
              <w:right w:val="single" w:sz="6" w:space="0" w:color="000000"/>
            </w:tcBorders>
            <w:vAlign w:val="center"/>
          </w:tcPr>
          <w:p w14:paraId="509F3E42" w14:textId="77777777" w:rsidR="008A30F3" w:rsidRDefault="00DF1738">
            <w:pPr>
              <w:pStyle w:val="Default"/>
              <w:rPr>
                <w:sz w:val="20"/>
                <w:szCs w:val="20"/>
              </w:rPr>
            </w:pPr>
            <w:r>
              <w:rPr>
                <w:sz w:val="20"/>
                <w:szCs w:val="20"/>
              </w:rPr>
              <w:t xml:space="preserve">7,6 </w:t>
            </w:r>
          </w:p>
        </w:tc>
        <w:tc>
          <w:tcPr>
            <w:tcW w:w="5584" w:type="dxa"/>
            <w:tcBorders>
              <w:top w:val="single" w:sz="6" w:space="0" w:color="000000"/>
              <w:left w:val="single" w:sz="6" w:space="0" w:color="000000"/>
              <w:bottom w:val="single" w:sz="6" w:space="0" w:color="000000"/>
              <w:right w:val="single" w:sz="6" w:space="0" w:color="000000"/>
            </w:tcBorders>
            <w:vAlign w:val="center"/>
          </w:tcPr>
          <w:p w14:paraId="4B095A3E" w14:textId="77777777" w:rsidR="008A30F3" w:rsidRDefault="00DF1738">
            <w:pPr>
              <w:pStyle w:val="Default"/>
              <w:rPr>
                <w:sz w:val="20"/>
                <w:szCs w:val="20"/>
              </w:rPr>
            </w:pPr>
            <w:r>
              <w:rPr>
                <w:sz w:val="20"/>
                <w:szCs w:val="20"/>
              </w:rPr>
              <w:t xml:space="preserve">01 </w:t>
            </w:r>
          </w:p>
        </w:tc>
      </w:tr>
      <w:tr w:rsidR="008A30F3" w14:paraId="20366351"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3C0395D3"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61EC2919" w14:textId="77777777" w:rsidR="008A30F3" w:rsidRDefault="00DF1738">
            <w:pPr>
              <w:pStyle w:val="Default"/>
              <w:rPr>
                <w:sz w:val="20"/>
                <w:szCs w:val="20"/>
              </w:rPr>
            </w:pPr>
            <w:r>
              <w:rPr>
                <w:sz w:val="20"/>
                <w:szCs w:val="20"/>
              </w:rPr>
              <w:t xml:space="preserve">5,4 </w:t>
            </w:r>
          </w:p>
        </w:tc>
        <w:tc>
          <w:tcPr>
            <w:tcW w:w="5584" w:type="dxa"/>
            <w:tcBorders>
              <w:top w:val="single" w:sz="6" w:space="0" w:color="000000"/>
              <w:left w:val="single" w:sz="6" w:space="0" w:color="000000"/>
              <w:bottom w:val="single" w:sz="6" w:space="0" w:color="000000"/>
              <w:right w:val="single" w:sz="6" w:space="0" w:color="000000"/>
            </w:tcBorders>
            <w:vAlign w:val="center"/>
          </w:tcPr>
          <w:p w14:paraId="3D2D46D7" w14:textId="77777777" w:rsidR="008A30F3" w:rsidRDefault="00DF1738">
            <w:pPr>
              <w:pStyle w:val="Default"/>
              <w:rPr>
                <w:sz w:val="20"/>
                <w:szCs w:val="20"/>
              </w:rPr>
            </w:pPr>
            <w:r>
              <w:rPr>
                <w:sz w:val="20"/>
                <w:szCs w:val="20"/>
              </w:rPr>
              <w:t xml:space="preserve">Antenna Select </w:t>
            </w:r>
          </w:p>
        </w:tc>
      </w:tr>
      <w:tr w:rsidR="008A30F3" w14:paraId="7722972E"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3254BC2F"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49CA8754" w14:textId="77777777" w:rsidR="008A30F3" w:rsidRDefault="00DF1738">
            <w:pPr>
              <w:pStyle w:val="Default"/>
              <w:rPr>
                <w:sz w:val="20"/>
                <w:szCs w:val="20"/>
              </w:rPr>
            </w:pPr>
            <w:r>
              <w:rPr>
                <w:sz w:val="20"/>
                <w:szCs w:val="20"/>
              </w:rPr>
              <w:t xml:space="preserve">3,2 </w:t>
            </w:r>
          </w:p>
        </w:tc>
        <w:tc>
          <w:tcPr>
            <w:tcW w:w="5584" w:type="dxa"/>
            <w:tcBorders>
              <w:top w:val="single" w:sz="6" w:space="0" w:color="000000"/>
              <w:left w:val="single" w:sz="6" w:space="0" w:color="000000"/>
              <w:bottom w:val="single" w:sz="6" w:space="0" w:color="000000"/>
              <w:right w:val="single" w:sz="6" w:space="0" w:color="000000"/>
            </w:tcBorders>
            <w:vAlign w:val="center"/>
          </w:tcPr>
          <w:p w14:paraId="5B279E56" w14:textId="77777777" w:rsidR="008A30F3" w:rsidRDefault="00DF1738">
            <w:pPr>
              <w:pStyle w:val="Default"/>
              <w:rPr>
                <w:sz w:val="20"/>
                <w:szCs w:val="20"/>
              </w:rPr>
            </w:pPr>
            <w:r>
              <w:rPr>
                <w:sz w:val="20"/>
                <w:szCs w:val="20"/>
              </w:rPr>
              <w:t xml:space="preserve">Frequency Select </w:t>
            </w:r>
          </w:p>
        </w:tc>
      </w:tr>
      <w:tr w:rsidR="008A30F3" w14:paraId="25191ABE"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651E9592"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80B0FA1" w14:textId="77777777" w:rsidR="008A30F3" w:rsidRDefault="00DF1738">
            <w:pPr>
              <w:pStyle w:val="Default"/>
              <w:rPr>
                <w:sz w:val="20"/>
                <w:szCs w:val="20"/>
              </w:rPr>
            </w:pPr>
            <w:r>
              <w:rPr>
                <w:sz w:val="20"/>
                <w:szCs w:val="20"/>
              </w:rPr>
              <w:t xml:space="preserve">1,0 </w:t>
            </w:r>
          </w:p>
        </w:tc>
        <w:tc>
          <w:tcPr>
            <w:tcW w:w="5584" w:type="dxa"/>
            <w:tcBorders>
              <w:top w:val="single" w:sz="6" w:space="0" w:color="000000"/>
              <w:left w:val="single" w:sz="6" w:space="0" w:color="000000"/>
              <w:bottom w:val="single" w:sz="6" w:space="0" w:color="000000"/>
              <w:right w:val="single" w:sz="6" w:space="0" w:color="000000"/>
            </w:tcBorders>
            <w:vAlign w:val="center"/>
          </w:tcPr>
          <w:p w14:paraId="21AE32DA" w14:textId="77777777" w:rsidR="008A30F3" w:rsidRDefault="00DF1738">
            <w:pPr>
              <w:pStyle w:val="Default"/>
              <w:rPr>
                <w:sz w:val="20"/>
                <w:szCs w:val="20"/>
              </w:rPr>
            </w:pPr>
            <w:r>
              <w:rPr>
                <w:sz w:val="20"/>
                <w:szCs w:val="20"/>
              </w:rPr>
              <w:t xml:space="preserve">Upper AGC Threshold </w:t>
            </w:r>
          </w:p>
        </w:tc>
      </w:tr>
      <w:tr w:rsidR="008A30F3" w14:paraId="269E314A"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47341341"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tcPr>
          <w:p w14:paraId="42EF2083" w14:textId="77777777" w:rsidR="008A30F3" w:rsidRDefault="008A30F3">
            <w:pPr>
              <w:pStyle w:val="Default"/>
              <w:rPr>
                <w:rFonts w:cs="Times New Roman"/>
                <w:color w:val="auto"/>
              </w:rPr>
            </w:pPr>
          </w:p>
        </w:tc>
        <w:tc>
          <w:tcPr>
            <w:tcW w:w="5584" w:type="dxa"/>
            <w:tcBorders>
              <w:top w:val="single" w:sz="6" w:space="0" w:color="000000"/>
              <w:left w:val="single" w:sz="6" w:space="0" w:color="000000"/>
              <w:bottom w:val="single" w:sz="6" w:space="0" w:color="000000"/>
              <w:right w:val="single" w:sz="6" w:space="0" w:color="000000"/>
            </w:tcBorders>
          </w:tcPr>
          <w:p w14:paraId="7B40C951" w14:textId="77777777" w:rsidR="008A30F3" w:rsidRDefault="008A30F3">
            <w:pPr>
              <w:pStyle w:val="Default"/>
              <w:rPr>
                <w:rFonts w:cs="Times New Roman"/>
                <w:color w:val="auto"/>
              </w:rPr>
            </w:pPr>
          </w:p>
        </w:tc>
      </w:tr>
      <w:tr w:rsidR="008A30F3" w14:paraId="3616FA27"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vAlign w:val="center"/>
          </w:tcPr>
          <w:p w14:paraId="6880CFAE" w14:textId="77777777" w:rsidR="008A30F3" w:rsidRDefault="00DF1738">
            <w:pPr>
              <w:pStyle w:val="Default"/>
              <w:rPr>
                <w:sz w:val="20"/>
                <w:szCs w:val="20"/>
              </w:rPr>
            </w:pPr>
            <w:r>
              <w:rPr>
                <w:sz w:val="20"/>
                <w:szCs w:val="20"/>
              </w:rPr>
              <w:t xml:space="preserve">STAT0 </w:t>
            </w:r>
          </w:p>
        </w:tc>
        <w:tc>
          <w:tcPr>
            <w:tcW w:w="1440" w:type="dxa"/>
            <w:tcBorders>
              <w:top w:val="single" w:sz="6" w:space="0" w:color="000000"/>
              <w:left w:val="single" w:sz="6" w:space="0" w:color="000000"/>
              <w:bottom w:val="single" w:sz="6" w:space="0" w:color="000000"/>
              <w:right w:val="single" w:sz="6" w:space="0" w:color="000000"/>
            </w:tcBorders>
            <w:vAlign w:val="center"/>
          </w:tcPr>
          <w:p w14:paraId="2C4D24A0" w14:textId="77777777" w:rsidR="008A30F3" w:rsidRDefault="00DF1738">
            <w:pPr>
              <w:pStyle w:val="Default"/>
              <w:rPr>
                <w:sz w:val="20"/>
                <w:szCs w:val="20"/>
              </w:rPr>
            </w:pPr>
            <w:r>
              <w:rPr>
                <w:sz w:val="20"/>
                <w:szCs w:val="20"/>
              </w:rPr>
              <w:t>7,6,5</w:t>
            </w:r>
          </w:p>
        </w:tc>
        <w:tc>
          <w:tcPr>
            <w:tcW w:w="5584" w:type="dxa"/>
            <w:tcBorders>
              <w:top w:val="single" w:sz="6" w:space="0" w:color="000000"/>
              <w:left w:val="single" w:sz="6" w:space="0" w:color="000000"/>
              <w:bottom w:val="single" w:sz="6" w:space="0" w:color="000000"/>
              <w:right w:val="single" w:sz="6" w:space="0" w:color="000000"/>
            </w:tcBorders>
            <w:vAlign w:val="center"/>
          </w:tcPr>
          <w:p w14:paraId="53D203B8" w14:textId="77777777" w:rsidR="008A30F3" w:rsidRDefault="00DF1738">
            <w:pPr>
              <w:pStyle w:val="Default"/>
              <w:rPr>
                <w:sz w:val="20"/>
                <w:szCs w:val="20"/>
                <w:lang w:val="de-DE"/>
              </w:rPr>
            </w:pPr>
            <w:r>
              <w:rPr>
                <w:sz w:val="20"/>
                <w:szCs w:val="20"/>
                <w:lang w:val="de-DE"/>
              </w:rPr>
              <w:t xml:space="preserve">WBD Model </w:t>
            </w:r>
          </w:p>
          <w:p w14:paraId="2ACD2B19" w14:textId="77777777" w:rsidR="008A30F3" w:rsidRDefault="00DF1738">
            <w:pPr>
              <w:pStyle w:val="Default"/>
              <w:rPr>
                <w:sz w:val="20"/>
                <w:szCs w:val="20"/>
                <w:lang w:val="de-DE"/>
              </w:rPr>
            </w:pPr>
            <w:r>
              <w:rPr>
                <w:sz w:val="20"/>
                <w:szCs w:val="20"/>
                <w:lang w:val="de-DE"/>
              </w:rPr>
              <w:t xml:space="preserve">(000=EM; 100=PFM; 101=F2; 110=F3; 111=F4) </w:t>
            </w:r>
          </w:p>
        </w:tc>
      </w:tr>
      <w:tr w:rsidR="008A30F3" w14:paraId="4B9F1797"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4B4D7232" w14:textId="77777777" w:rsidR="008A30F3" w:rsidRDefault="008A30F3">
            <w:pPr>
              <w:pStyle w:val="Default"/>
              <w:rPr>
                <w:rFonts w:cs="Times New Roman"/>
                <w:color w:val="auto"/>
                <w:lang w:val="de-DE"/>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17B2E67" w14:textId="77777777" w:rsidR="008A30F3" w:rsidRDefault="00DF1738">
            <w:pPr>
              <w:pStyle w:val="Default"/>
              <w:rPr>
                <w:sz w:val="20"/>
                <w:szCs w:val="20"/>
              </w:rPr>
            </w:pPr>
            <w:r>
              <w:rPr>
                <w:sz w:val="20"/>
                <w:szCs w:val="20"/>
              </w:rPr>
              <w:t xml:space="preserve">4,3,2 </w:t>
            </w:r>
          </w:p>
        </w:tc>
        <w:tc>
          <w:tcPr>
            <w:tcW w:w="5584" w:type="dxa"/>
            <w:tcBorders>
              <w:top w:val="single" w:sz="6" w:space="0" w:color="000000"/>
              <w:left w:val="single" w:sz="6" w:space="0" w:color="000000"/>
              <w:bottom w:val="single" w:sz="6" w:space="0" w:color="000000"/>
              <w:right w:val="single" w:sz="6" w:space="0" w:color="000000"/>
            </w:tcBorders>
            <w:vAlign w:val="center"/>
          </w:tcPr>
          <w:p w14:paraId="3B6C0BB3" w14:textId="77777777" w:rsidR="008A30F3" w:rsidRDefault="00DF1738">
            <w:pPr>
              <w:pStyle w:val="Default"/>
              <w:rPr>
                <w:sz w:val="20"/>
                <w:szCs w:val="20"/>
              </w:rPr>
            </w:pPr>
            <w:r>
              <w:rPr>
                <w:sz w:val="20"/>
                <w:szCs w:val="20"/>
              </w:rPr>
              <w:t xml:space="preserve">Output Mode </w:t>
            </w:r>
          </w:p>
        </w:tc>
      </w:tr>
      <w:tr w:rsidR="008A30F3" w14:paraId="2329FBFB" w14:textId="77777777">
        <w:trPr>
          <w:trHeight w:val="240"/>
          <w:jc w:val="center"/>
        </w:trPr>
        <w:tc>
          <w:tcPr>
            <w:tcW w:w="1056" w:type="dxa"/>
            <w:tcBorders>
              <w:top w:val="single" w:sz="6" w:space="0" w:color="000000"/>
              <w:left w:val="single" w:sz="6" w:space="0" w:color="000000"/>
              <w:bottom w:val="single" w:sz="6" w:space="0" w:color="000000"/>
              <w:right w:val="single" w:sz="6" w:space="0" w:color="000000"/>
            </w:tcBorders>
          </w:tcPr>
          <w:p w14:paraId="2093CA67" w14:textId="77777777" w:rsidR="008A30F3" w:rsidRDefault="008A30F3">
            <w:pPr>
              <w:pStyle w:val="Default"/>
              <w:rPr>
                <w:rFonts w:cs="Times New Roman"/>
                <w:color w:val="auto"/>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1439FD9" w14:textId="77777777" w:rsidR="008A30F3" w:rsidRDefault="00DF1738">
            <w:pPr>
              <w:pStyle w:val="Default"/>
              <w:rPr>
                <w:sz w:val="20"/>
                <w:szCs w:val="20"/>
              </w:rPr>
            </w:pPr>
            <w:r>
              <w:rPr>
                <w:sz w:val="20"/>
                <w:szCs w:val="20"/>
              </w:rPr>
              <w:t xml:space="preserve">1,0 </w:t>
            </w:r>
          </w:p>
        </w:tc>
        <w:tc>
          <w:tcPr>
            <w:tcW w:w="5584" w:type="dxa"/>
            <w:tcBorders>
              <w:top w:val="single" w:sz="6" w:space="0" w:color="000000"/>
              <w:left w:val="single" w:sz="6" w:space="0" w:color="000000"/>
              <w:bottom w:val="single" w:sz="6" w:space="0" w:color="000000"/>
              <w:right w:val="single" w:sz="6" w:space="0" w:color="000000"/>
            </w:tcBorders>
            <w:vAlign w:val="center"/>
          </w:tcPr>
          <w:p w14:paraId="640160C7" w14:textId="77777777" w:rsidR="008A30F3" w:rsidRDefault="00DF1738">
            <w:pPr>
              <w:pStyle w:val="Default"/>
              <w:rPr>
                <w:sz w:val="20"/>
                <w:szCs w:val="20"/>
              </w:rPr>
            </w:pPr>
            <w:r>
              <w:rPr>
                <w:sz w:val="20"/>
                <w:szCs w:val="20"/>
              </w:rPr>
              <w:t xml:space="preserve">Lower AGC Threshold </w:t>
            </w:r>
          </w:p>
        </w:tc>
      </w:tr>
    </w:tbl>
    <w:p w14:paraId="2503B197" w14:textId="77777777" w:rsidR="008A30F3" w:rsidRDefault="008A30F3">
      <w:pPr>
        <w:rPr>
          <w:b/>
          <w:sz w:val="24"/>
          <w:lang w:val="en-US"/>
        </w:rPr>
      </w:pPr>
    </w:p>
    <w:p w14:paraId="7E358FB1" w14:textId="77777777" w:rsidR="008A30F3" w:rsidRDefault="00DF1738">
      <w:pPr>
        <w:rPr>
          <w:b/>
          <w:sz w:val="24"/>
          <w:lang w:val="en-US"/>
        </w:rPr>
      </w:pPr>
      <w:r>
        <w:rPr>
          <w:b/>
          <w:sz w:val="24"/>
          <w:lang w:val="en-US"/>
        </w:rPr>
        <w:t xml:space="preserve">3.2.2.6.3 DWP Interface </w:t>
      </w:r>
    </w:p>
    <w:p w14:paraId="38288749" w14:textId="77777777" w:rsidR="008A30F3" w:rsidRDefault="008A30F3">
      <w:pPr>
        <w:rPr>
          <w:sz w:val="20"/>
          <w:szCs w:val="20"/>
          <w:lang w:val="en-US"/>
        </w:rPr>
      </w:pPr>
    </w:p>
    <w:p w14:paraId="4F777ADB" w14:textId="77777777" w:rsidR="008A30F3" w:rsidRDefault="00DF1738">
      <w:pPr>
        <w:rPr>
          <w:sz w:val="20"/>
          <w:szCs w:val="20"/>
          <w:lang w:val="en-US"/>
        </w:rPr>
      </w:pPr>
      <w:r>
        <w:rPr>
          <w:sz w:val="20"/>
          <w:szCs w:val="20"/>
          <w:lang w:val="en-US"/>
        </w:rPr>
        <w:t xml:space="preserve">The DWP/WBD interface provides three main functions:  a second path for WBD data (to the solid state recorder), a means for controlling WBD via serial command, and a means for acquiring housekeeping and status information from WBD.  These functions are discussed in the following sections.  </w:t>
      </w:r>
    </w:p>
    <w:p w14:paraId="20BD9A1A" w14:textId="77777777" w:rsidR="008A30F3" w:rsidRDefault="008A30F3">
      <w:pPr>
        <w:rPr>
          <w:sz w:val="20"/>
          <w:szCs w:val="20"/>
          <w:lang w:val="en-US"/>
        </w:rPr>
      </w:pPr>
    </w:p>
    <w:p w14:paraId="3D4DC3B7" w14:textId="77777777" w:rsidR="008A30F3" w:rsidRDefault="00DF1738">
      <w:pPr>
        <w:rPr>
          <w:b/>
          <w:sz w:val="24"/>
          <w:lang w:val="en-US"/>
        </w:rPr>
      </w:pPr>
      <w:r>
        <w:rPr>
          <w:b/>
          <w:sz w:val="24"/>
          <w:lang w:val="en-US"/>
        </w:rPr>
        <w:t xml:space="preserve">3.2.2.6.4 Burst Data Mode </w:t>
      </w:r>
    </w:p>
    <w:p w14:paraId="0C136CF1" w14:textId="77777777" w:rsidR="008A30F3" w:rsidRDefault="008A30F3">
      <w:pPr>
        <w:rPr>
          <w:sz w:val="20"/>
          <w:szCs w:val="20"/>
          <w:lang w:val="en-US"/>
        </w:rPr>
      </w:pPr>
    </w:p>
    <w:p w14:paraId="4160E5AD" w14:textId="77777777" w:rsidR="008A30F3" w:rsidRDefault="00DF1738">
      <w:pPr>
        <w:rPr>
          <w:sz w:val="20"/>
          <w:szCs w:val="20"/>
          <w:lang w:val="en-US"/>
        </w:rPr>
      </w:pPr>
      <w:r>
        <w:rPr>
          <w:sz w:val="20"/>
          <w:szCs w:val="20"/>
          <w:lang w:val="en-US"/>
        </w:rPr>
        <w:t xml:space="preserve">The burst mode (TDA-5.2 or BM2) provides high-rate data to the spacecraft solid state recorder via the DWP. This data mode uses a high-rate serial interface between WBD and the DWP.  Data is transferred to the DWP through this serial interface at 220 kbits/sec, and the DWP, in turn, reduces the wideband data by a factor of three (73 kbits/sec) via either digital filtering or duty cycling (which is command selectable) and transfers the wideband data to the spacecraft data system for recording and subsequent playback.  </w:t>
      </w:r>
    </w:p>
    <w:p w14:paraId="0A392C6A" w14:textId="77777777" w:rsidR="008A30F3" w:rsidRDefault="008A30F3">
      <w:pPr>
        <w:pStyle w:val="Default"/>
        <w:rPr>
          <w:lang w:val="en-US"/>
        </w:rPr>
      </w:pPr>
    </w:p>
    <w:p w14:paraId="19E7CB40" w14:textId="77777777" w:rsidR="008A30F3" w:rsidRDefault="00DF1738">
      <w:pPr>
        <w:rPr>
          <w:b/>
          <w:sz w:val="24"/>
          <w:lang w:val="en-US"/>
        </w:rPr>
      </w:pPr>
      <w:r>
        <w:rPr>
          <w:b/>
          <w:sz w:val="24"/>
          <w:lang w:val="en-US"/>
        </w:rPr>
        <w:t xml:space="preserve">3.2.2.6.5 Serial Command </w:t>
      </w:r>
    </w:p>
    <w:p w14:paraId="290583F9" w14:textId="77777777" w:rsidR="008A30F3" w:rsidRDefault="008A30F3">
      <w:pPr>
        <w:rPr>
          <w:sz w:val="20"/>
          <w:szCs w:val="20"/>
          <w:lang w:val="en-US"/>
        </w:rPr>
      </w:pPr>
    </w:p>
    <w:p w14:paraId="071BDFF7" w14:textId="77777777" w:rsidR="008A30F3" w:rsidRDefault="00DF1738">
      <w:pPr>
        <w:rPr>
          <w:sz w:val="20"/>
          <w:szCs w:val="20"/>
          <w:lang w:val="en-US"/>
        </w:rPr>
      </w:pPr>
      <w:r>
        <w:rPr>
          <w:sz w:val="20"/>
          <w:szCs w:val="20"/>
          <w:lang w:val="en-US"/>
        </w:rPr>
        <w:t xml:space="preserve">The DWP controls the Wideband Data Receiver through a 16-bit command word. The bit assignments for the command word are given in Table 3.2.2.6.5-1. </w:t>
      </w:r>
    </w:p>
    <w:p w14:paraId="68F21D90" w14:textId="77777777" w:rsidR="008A30F3" w:rsidRDefault="00DF1738">
      <w:pPr>
        <w:rPr>
          <w:sz w:val="20"/>
          <w:szCs w:val="20"/>
          <w:lang w:val="en-US"/>
        </w:rPr>
      </w:pPr>
      <w:r>
        <w:br w:type="page"/>
      </w:r>
    </w:p>
    <w:p w14:paraId="63A9ADA8" w14:textId="77777777" w:rsidR="008A30F3" w:rsidRDefault="00DF1738">
      <w:pPr>
        <w:jc w:val="center"/>
        <w:rPr>
          <w:b/>
          <w:sz w:val="24"/>
          <w:lang w:val="en-US"/>
        </w:rPr>
      </w:pPr>
      <w:r>
        <w:rPr>
          <w:b/>
          <w:sz w:val="24"/>
          <w:lang w:val="en-US"/>
        </w:rPr>
        <w:t>Table 3.2.2.6.5-1.  WBD/DWP Command Word Format</w:t>
      </w:r>
    </w:p>
    <w:p w14:paraId="13C326F3" w14:textId="77777777" w:rsidR="008A30F3" w:rsidRDefault="008A30F3">
      <w:pPr>
        <w:jc w:val="center"/>
        <w:rPr>
          <w:b/>
          <w:sz w:val="24"/>
          <w:lang w:val="en-US"/>
        </w:rPr>
      </w:pPr>
    </w:p>
    <w:tbl>
      <w:tblPr>
        <w:tblW w:w="5730" w:type="dxa"/>
        <w:jc w:val="center"/>
        <w:tblLook w:val="0000" w:firstRow="0" w:lastRow="0" w:firstColumn="0" w:lastColumn="0" w:noHBand="0" w:noVBand="0"/>
      </w:tblPr>
      <w:tblGrid>
        <w:gridCol w:w="1909"/>
        <w:gridCol w:w="3821"/>
      </w:tblGrid>
      <w:tr w:rsidR="008A30F3" w14:paraId="3FAFFCDC" w14:textId="77777777">
        <w:trPr>
          <w:trHeight w:val="255"/>
          <w:jc w:val="center"/>
        </w:trPr>
        <w:tc>
          <w:tcPr>
            <w:tcW w:w="1909" w:type="dxa"/>
            <w:tcBorders>
              <w:top w:val="single" w:sz="6" w:space="0" w:color="000000"/>
              <w:left w:val="single" w:sz="6" w:space="0" w:color="000000"/>
              <w:bottom w:val="single" w:sz="6" w:space="0" w:color="000000"/>
              <w:right w:val="single" w:sz="6" w:space="0" w:color="000000"/>
            </w:tcBorders>
          </w:tcPr>
          <w:p w14:paraId="6703AF93" w14:textId="77777777" w:rsidR="008A30F3" w:rsidRDefault="00DF1738">
            <w:pPr>
              <w:pStyle w:val="Default"/>
              <w:rPr>
                <w:sz w:val="20"/>
                <w:szCs w:val="20"/>
              </w:rPr>
            </w:pPr>
            <w:r>
              <w:rPr>
                <w:sz w:val="20"/>
                <w:szCs w:val="20"/>
              </w:rPr>
              <w:t>Bit</w:t>
            </w:r>
          </w:p>
        </w:tc>
        <w:tc>
          <w:tcPr>
            <w:tcW w:w="3820" w:type="dxa"/>
            <w:tcBorders>
              <w:top w:val="single" w:sz="6" w:space="0" w:color="000000"/>
              <w:left w:val="single" w:sz="6" w:space="0" w:color="000000"/>
              <w:bottom w:val="single" w:sz="6" w:space="0" w:color="000000"/>
              <w:right w:val="single" w:sz="6" w:space="0" w:color="000000"/>
            </w:tcBorders>
          </w:tcPr>
          <w:p w14:paraId="31FF54C8" w14:textId="77777777" w:rsidR="008A30F3" w:rsidRDefault="00DF1738">
            <w:pPr>
              <w:pStyle w:val="Default"/>
              <w:rPr>
                <w:sz w:val="20"/>
                <w:szCs w:val="20"/>
              </w:rPr>
            </w:pPr>
            <w:r>
              <w:rPr>
                <w:sz w:val="20"/>
                <w:szCs w:val="20"/>
              </w:rPr>
              <w:t>Description</w:t>
            </w:r>
          </w:p>
        </w:tc>
      </w:tr>
      <w:tr w:rsidR="008A30F3" w14:paraId="3CB6955F" w14:textId="77777777">
        <w:trPr>
          <w:trHeight w:val="255"/>
          <w:jc w:val="center"/>
        </w:trPr>
        <w:tc>
          <w:tcPr>
            <w:tcW w:w="1909" w:type="dxa"/>
            <w:tcBorders>
              <w:top w:val="single" w:sz="6" w:space="0" w:color="000000"/>
              <w:left w:val="single" w:sz="6" w:space="0" w:color="000000"/>
              <w:bottom w:val="single" w:sz="6" w:space="0" w:color="000000"/>
              <w:right w:val="single" w:sz="6" w:space="0" w:color="000000"/>
            </w:tcBorders>
          </w:tcPr>
          <w:p w14:paraId="394EA25A" w14:textId="77777777" w:rsidR="008A30F3" w:rsidRDefault="00DF1738">
            <w:pPr>
              <w:pStyle w:val="Default"/>
              <w:rPr>
                <w:sz w:val="20"/>
                <w:szCs w:val="20"/>
              </w:rPr>
            </w:pPr>
            <w:r>
              <w:rPr>
                <w:sz w:val="20"/>
                <w:szCs w:val="20"/>
              </w:rPr>
              <w:t>15, 14, 13, 12</w:t>
            </w:r>
          </w:p>
        </w:tc>
        <w:tc>
          <w:tcPr>
            <w:tcW w:w="3820" w:type="dxa"/>
            <w:tcBorders>
              <w:top w:val="single" w:sz="6" w:space="0" w:color="000000"/>
              <w:left w:val="single" w:sz="6" w:space="0" w:color="000000"/>
              <w:bottom w:val="single" w:sz="6" w:space="0" w:color="000000"/>
              <w:right w:val="single" w:sz="6" w:space="0" w:color="000000"/>
            </w:tcBorders>
          </w:tcPr>
          <w:p w14:paraId="0EE2A5B9" w14:textId="77777777" w:rsidR="008A30F3" w:rsidRDefault="00DF1738">
            <w:pPr>
              <w:pStyle w:val="Default"/>
              <w:rPr>
                <w:sz w:val="20"/>
                <w:szCs w:val="20"/>
              </w:rPr>
            </w:pPr>
            <w:r>
              <w:rPr>
                <w:sz w:val="20"/>
                <w:szCs w:val="20"/>
              </w:rPr>
              <w:t>Gain Select</w:t>
            </w:r>
          </w:p>
        </w:tc>
      </w:tr>
      <w:tr w:rsidR="008A30F3" w14:paraId="45EF1D39" w14:textId="77777777">
        <w:trPr>
          <w:trHeight w:val="255"/>
          <w:jc w:val="center"/>
        </w:trPr>
        <w:tc>
          <w:tcPr>
            <w:tcW w:w="1909" w:type="dxa"/>
            <w:tcBorders>
              <w:top w:val="single" w:sz="6" w:space="0" w:color="000000"/>
              <w:left w:val="single" w:sz="6" w:space="0" w:color="000000"/>
              <w:bottom w:val="single" w:sz="6" w:space="0" w:color="000000"/>
              <w:right w:val="single" w:sz="6" w:space="0" w:color="000000"/>
            </w:tcBorders>
          </w:tcPr>
          <w:p w14:paraId="5D0B82A0" w14:textId="77777777" w:rsidR="008A30F3" w:rsidRDefault="00DF1738">
            <w:pPr>
              <w:pStyle w:val="Default"/>
              <w:rPr>
                <w:sz w:val="20"/>
                <w:szCs w:val="20"/>
              </w:rPr>
            </w:pPr>
            <w:r>
              <w:rPr>
                <w:sz w:val="20"/>
                <w:szCs w:val="20"/>
              </w:rPr>
              <w:t xml:space="preserve">11, 10 </w:t>
            </w:r>
          </w:p>
        </w:tc>
        <w:tc>
          <w:tcPr>
            <w:tcW w:w="3820" w:type="dxa"/>
            <w:tcBorders>
              <w:top w:val="single" w:sz="6" w:space="0" w:color="000000"/>
              <w:left w:val="single" w:sz="6" w:space="0" w:color="000000"/>
              <w:bottom w:val="single" w:sz="6" w:space="0" w:color="000000"/>
              <w:right w:val="single" w:sz="6" w:space="0" w:color="000000"/>
            </w:tcBorders>
          </w:tcPr>
          <w:p w14:paraId="59A6B897" w14:textId="77777777" w:rsidR="008A30F3" w:rsidRDefault="00DF1738">
            <w:pPr>
              <w:pStyle w:val="Default"/>
              <w:rPr>
                <w:sz w:val="20"/>
                <w:szCs w:val="20"/>
              </w:rPr>
            </w:pPr>
            <w:r>
              <w:rPr>
                <w:sz w:val="20"/>
                <w:szCs w:val="20"/>
              </w:rPr>
              <w:t xml:space="preserve">Upper AGC Threshold </w:t>
            </w:r>
          </w:p>
        </w:tc>
      </w:tr>
      <w:tr w:rsidR="008A30F3" w14:paraId="6048C6E6" w14:textId="77777777">
        <w:trPr>
          <w:trHeight w:val="240"/>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1AA89CF5" w14:textId="77777777" w:rsidR="008A30F3" w:rsidRDefault="00DF1738">
            <w:pPr>
              <w:pStyle w:val="Default"/>
              <w:rPr>
                <w:sz w:val="20"/>
                <w:szCs w:val="20"/>
              </w:rPr>
            </w:pPr>
            <w:r>
              <w:rPr>
                <w:sz w:val="20"/>
                <w:szCs w:val="20"/>
              </w:rPr>
              <w:t xml:space="preserve">9, 8 </w:t>
            </w:r>
          </w:p>
        </w:tc>
        <w:tc>
          <w:tcPr>
            <w:tcW w:w="3820" w:type="dxa"/>
            <w:tcBorders>
              <w:top w:val="single" w:sz="6" w:space="0" w:color="000000"/>
              <w:left w:val="single" w:sz="6" w:space="0" w:color="000000"/>
              <w:bottom w:val="single" w:sz="6" w:space="0" w:color="000000"/>
              <w:right w:val="single" w:sz="6" w:space="0" w:color="000000"/>
            </w:tcBorders>
            <w:vAlign w:val="center"/>
          </w:tcPr>
          <w:p w14:paraId="4F391D00" w14:textId="77777777" w:rsidR="008A30F3" w:rsidRDefault="00DF1738">
            <w:pPr>
              <w:pStyle w:val="Default"/>
              <w:rPr>
                <w:sz w:val="20"/>
                <w:szCs w:val="20"/>
              </w:rPr>
            </w:pPr>
            <w:r>
              <w:rPr>
                <w:sz w:val="20"/>
                <w:szCs w:val="20"/>
              </w:rPr>
              <w:t xml:space="preserve">Lower AGC Threshold </w:t>
            </w:r>
          </w:p>
        </w:tc>
      </w:tr>
      <w:tr w:rsidR="008A30F3" w14:paraId="5F1BBF11" w14:textId="77777777">
        <w:trPr>
          <w:trHeight w:val="240"/>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41EB7AA4" w14:textId="77777777" w:rsidR="008A30F3" w:rsidRDefault="00DF1738">
            <w:pPr>
              <w:pStyle w:val="Default"/>
              <w:rPr>
                <w:sz w:val="20"/>
                <w:szCs w:val="20"/>
              </w:rPr>
            </w:pPr>
            <w:r>
              <w:rPr>
                <w:sz w:val="20"/>
                <w:szCs w:val="20"/>
              </w:rPr>
              <w:t xml:space="preserve">7 </w:t>
            </w:r>
          </w:p>
        </w:tc>
        <w:tc>
          <w:tcPr>
            <w:tcW w:w="3820" w:type="dxa"/>
            <w:tcBorders>
              <w:top w:val="single" w:sz="6" w:space="0" w:color="000000"/>
              <w:left w:val="single" w:sz="6" w:space="0" w:color="000000"/>
              <w:bottom w:val="single" w:sz="6" w:space="0" w:color="000000"/>
              <w:right w:val="single" w:sz="6" w:space="0" w:color="000000"/>
            </w:tcBorders>
            <w:vAlign w:val="center"/>
          </w:tcPr>
          <w:p w14:paraId="1596010C" w14:textId="77777777" w:rsidR="008A30F3" w:rsidRDefault="00DF1738">
            <w:pPr>
              <w:pStyle w:val="Default"/>
              <w:rPr>
                <w:sz w:val="20"/>
                <w:szCs w:val="20"/>
              </w:rPr>
            </w:pPr>
            <w:r>
              <w:rPr>
                <w:sz w:val="20"/>
                <w:szCs w:val="20"/>
              </w:rPr>
              <w:t xml:space="preserve">Gain Mode, manual(=1)/auto(=0) </w:t>
            </w:r>
          </w:p>
        </w:tc>
      </w:tr>
      <w:tr w:rsidR="008A30F3" w14:paraId="68B70523" w14:textId="77777777">
        <w:trPr>
          <w:trHeight w:val="240"/>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20369E82" w14:textId="77777777" w:rsidR="008A30F3" w:rsidRDefault="00DF1738">
            <w:pPr>
              <w:pStyle w:val="Default"/>
              <w:rPr>
                <w:sz w:val="20"/>
                <w:szCs w:val="20"/>
              </w:rPr>
            </w:pPr>
            <w:r>
              <w:rPr>
                <w:sz w:val="20"/>
                <w:szCs w:val="20"/>
              </w:rPr>
              <w:t xml:space="preserve">6, 5 </w:t>
            </w:r>
          </w:p>
        </w:tc>
        <w:tc>
          <w:tcPr>
            <w:tcW w:w="3820" w:type="dxa"/>
            <w:tcBorders>
              <w:top w:val="single" w:sz="6" w:space="0" w:color="000000"/>
              <w:left w:val="single" w:sz="6" w:space="0" w:color="000000"/>
              <w:bottom w:val="single" w:sz="6" w:space="0" w:color="000000"/>
              <w:right w:val="single" w:sz="6" w:space="0" w:color="000000"/>
            </w:tcBorders>
            <w:vAlign w:val="center"/>
          </w:tcPr>
          <w:p w14:paraId="708BF530" w14:textId="77777777" w:rsidR="008A30F3" w:rsidRDefault="00DF1738">
            <w:pPr>
              <w:pStyle w:val="Default"/>
              <w:rPr>
                <w:sz w:val="20"/>
                <w:szCs w:val="20"/>
              </w:rPr>
            </w:pPr>
            <w:r>
              <w:rPr>
                <w:sz w:val="20"/>
                <w:szCs w:val="20"/>
              </w:rPr>
              <w:t xml:space="preserve">Frequency Select </w:t>
            </w:r>
          </w:p>
        </w:tc>
      </w:tr>
      <w:tr w:rsidR="008A30F3" w14:paraId="292C730D" w14:textId="77777777">
        <w:trPr>
          <w:trHeight w:val="240"/>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26BC7D29" w14:textId="77777777" w:rsidR="008A30F3" w:rsidRDefault="00DF1738">
            <w:pPr>
              <w:pStyle w:val="Default"/>
              <w:rPr>
                <w:sz w:val="20"/>
                <w:szCs w:val="20"/>
              </w:rPr>
            </w:pPr>
            <w:r>
              <w:rPr>
                <w:sz w:val="20"/>
                <w:szCs w:val="20"/>
              </w:rPr>
              <w:t xml:space="preserve">4, 3, 2 </w:t>
            </w:r>
          </w:p>
        </w:tc>
        <w:tc>
          <w:tcPr>
            <w:tcW w:w="3820" w:type="dxa"/>
            <w:tcBorders>
              <w:top w:val="single" w:sz="6" w:space="0" w:color="000000"/>
              <w:left w:val="single" w:sz="6" w:space="0" w:color="000000"/>
              <w:bottom w:val="single" w:sz="6" w:space="0" w:color="000000"/>
              <w:right w:val="single" w:sz="6" w:space="0" w:color="000000"/>
            </w:tcBorders>
            <w:vAlign w:val="center"/>
          </w:tcPr>
          <w:p w14:paraId="014F3E37" w14:textId="77777777" w:rsidR="008A30F3" w:rsidRDefault="00DF1738">
            <w:pPr>
              <w:pStyle w:val="Default"/>
              <w:rPr>
                <w:sz w:val="20"/>
                <w:szCs w:val="20"/>
              </w:rPr>
            </w:pPr>
            <w:r>
              <w:rPr>
                <w:sz w:val="20"/>
                <w:szCs w:val="20"/>
              </w:rPr>
              <w:t xml:space="preserve">Output Mode </w:t>
            </w:r>
          </w:p>
        </w:tc>
      </w:tr>
      <w:tr w:rsidR="008A30F3" w14:paraId="796B1069" w14:textId="77777777">
        <w:trPr>
          <w:trHeight w:val="243"/>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46217F0A" w14:textId="77777777" w:rsidR="008A30F3" w:rsidRDefault="00DF1738">
            <w:pPr>
              <w:pStyle w:val="Default"/>
              <w:rPr>
                <w:sz w:val="20"/>
                <w:szCs w:val="20"/>
              </w:rPr>
            </w:pPr>
            <w:r>
              <w:rPr>
                <w:sz w:val="20"/>
                <w:szCs w:val="20"/>
              </w:rPr>
              <w:t xml:space="preserve">1, 0 </w:t>
            </w:r>
          </w:p>
        </w:tc>
        <w:tc>
          <w:tcPr>
            <w:tcW w:w="3820" w:type="dxa"/>
            <w:tcBorders>
              <w:top w:val="single" w:sz="6" w:space="0" w:color="000000"/>
              <w:left w:val="single" w:sz="6" w:space="0" w:color="000000"/>
              <w:bottom w:val="single" w:sz="6" w:space="0" w:color="000000"/>
              <w:right w:val="single" w:sz="6" w:space="0" w:color="000000"/>
            </w:tcBorders>
            <w:vAlign w:val="center"/>
          </w:tcPr>
          <w:p w14:paraId="28659AE7" w14:textId="77777777" w:rsidR="008A30F3" w:rsidRDefault="00DF1738">
            <w:pPr>
              <w:pStyle w:val="Default"/>
              <w:rPr>
                <w:sz w:val="20"/>
                <w:szCs w:val="20"/>
              </w:rPr>
            </w:pPr>
            <w:r>
              <w:rPr>
                <w:sz w:val="20"/>
                <w:szCs w:val="20"/>
              </w:rPr>
              <w:t xml:space="preserve">Antenna Select </w:t>
            </w:r>
          </w:p>
        </w:tc>
      </w:tr>
    </w:tbl>
    <w:p w14:paraId="4853B841" w14:textId="77777777" w:rsidR="008A30F3" w:rsidRDefault="008A30F3">
      <w:pPr>
        <w:rPr>
          <w:sz w:val="20"/>
          <w:szCs w:val="20"/>
          <w:lang w:val="en-US"/>
        </w:rPr>
      </w:pPr>
    </w:p>
    <w:p w14:paraId="50125231" w14:textId="77777777" w:rsidR="008A30F3" w:rsidRDefault="008A30F3">
      <w:pPr>
        <w:rPr>
          <w:sz w:val="20"/>
          <w:szCs w:val="20"/>
          <w:lang w:val="en-US"/>
        </w:rPr>
      </w:pPr>
    </w:p>
    <w:p w14:paraId="1D66E2FE" w14:textId="77777777" w:rsidR="008A30F3" w:rsidRDefault="00DF1738">
      <w:pPr>
        <w:rPr>
          <w:b/>
          <w:sz w:val="24"/>
          <w:lang w:val="en-US"/>
        </w:rPr>
      </w:pPr>
      <w:r>
        <w:rPr>
          <w:b/>
          <w:sz w:val="24"/>
          <w:lang w:val="en-US"/>
        </w:rPr>
        <w:t xml:space="preserve">3.2.2.6.6 Instrument Status and Housekeeping Data </w:t>
      </w:r>
    </w:p>
    <w:p w14:paraId="5A25747A" w14:textId="77777777" w:rsidR="008A30F3" w:rsidRDefault="008A30F3">
      <w:pPr>
        <w:pStyle w:val="BodyText"/>
      </w:pPr>
    </w:p>
    <w:p w14:paraId="3772B2EA" w14:textId="77777777" w:rsidR="008A30F3" w:rsidRDefault="00DF1738">
      <w:pPr>
        <w:pStyle w:val="BodyText"/>
        <w:rPr>
          <w:sz w:val="20"/>
          <w:szCs w:val="20"/>
        </w:rPr>
      </w:pPr>
      <w:r>
        <w:rPr>
          <w:sz w:val="20"/>
          <w:szCs w:val="20"/>
        </w:rPr>
        <w:t xml:space="preserve">The WBD gain status, along with all other status information (auto/fixed gain, gain select, frequency select, output bandwidth select, and antenna select) are sampled by the DWP via a 3-byte status polling sequence and provided as housekeeping parameters.  The format of these three bytes is shown in Table 3.2.2.6.6-1.  The unique status bit combinations for all of the WBD instrument states are listed in Table 3.2.2.6.6-2. </w:t>
      </w:r>
    </w:p>
    <w:p w14:paraId="09B8D95D" w14:textId="77777777" w:rsidR="008A30F3" w:rsidRDefault="008A30F3">
      <w:pPr>
        <w:pStyle w:val="BodyText"/>
        <w:rPr>
          <w:sz w:val="20"/>
          <w:szCs w:val="20"/>
        </w:rPr>
      </w:pPr>
    </w:p>
    <w:p w14:paraId="28B1ECB0" w14:textId="77777777" w:rsidR="008A30F3" w:rsidRDefault="00DF1738">
      <w:pPr>
        <w:pStyle w:val="CM19"/>
        <w:spacing w:line="231" w:lineRule="atLeast"/>
        <w:jc w:val="center"/>
        <w:rPr>
          <w:rFonts w:cs="Arial"/>
          <w:b/>
        </w:rPr>
      </w:pPr>
      <w:r>
        <w:rPr>
          <w:rFonts w:cs="Arial"/>
          <w:b/>
        </w:rPr>
        <w:t>Table 3.2.2.6.6-1.  WBD/DWP Status Word Format</w:t>
      </w:r>
    </w:p>
    <w:tbl>
      <w:tblPr>
        <w:tblW w:w="5088" w:type="dxa"/>
        <w:jc w:val="center"/>
        <w:tblLook w:val="0000" w:firstRow="0" w:lastRow="0" w:firstColumn="0" w:lastColumn="0" w:noHBand="0" w:noVBand="0"/>
      </w:tblPr>
      <w:tblGrid>
        <w:gridCol w:w="628"/>
        <w:gridCol w:w="994"/>
        <w:gridCol w:w="3466"/>
      </w:tblGrid>
      <w:tr w:rsidR="008A30F3" w14:paraId="5B93DD02" w14:textId="77777777">
        <w:trPr>
          <w:trHeight w:val="255"/>
          <w:jc w:val="center"/>
        </w:trPr>
        <w:tc>
          <w:tcPr>
            <w:tcW w:w="628" w:type="dxa"/>
            <w:tcBorders>
              <w:top w:val="single" w:sz="6" w:space="0" w:color="000000"/>
              <w:left w:val="single" w:sz="6" w:space="0" w:color="000000"/>
              <w:bottom w:val="single" w:sz="6" w:space="0" w:color="000000"/>
              <w:right w:val="single" w:sz="6" w:space="0" w:color="000000"/>
            </w:tcBorders>
          </w:tcPr>
          <w:p w14:paraId="111F55F9" w14:textId="77777777" w:rsidR="008A30F3" w:rsidRDefault="00DF1738">
            <w:pPr>
              <w:pStyle w:val="Default"/>
              <w:jc w:val="center"/>
              <w:rPr>
                <w:sz w:val="20"/>
                <w:szCs w:val="20"/>
              </w:rPr>
            </w:pPr>
            <w:r>
              <w:rPr>
                <w:sz w:val="20"/>
                <w:szCs w:val="20"/>
              </w:rPr>
              <w:t xml:space="preserve">Byte </w:t>
            </w:r>
          </w:p>
        </w:tc>
        <w:tc>
          <w:tcPr>
            <w:tcW w:w="994" w:type="dxa"/>
            <w:tcBorders>
              <w:top w:val="single" w:sz="6" w:space="0" w:color="000000"/>
              <w:left w:val="single" w:sz="6" w:space="0" w:color="000000"/>
              <w:bottom w:val="single" w:sz="6" w:space="0" w:color="000000"/>
              <w:right w:val="single" w:sz="6" w:space="0" w:color="000000"/>
            </w:tcBorders>
          </w:tcPr>
          <w:p w14:paraId="2B6893C7" w14:textId="77777777" w:rsidR="008A30F3" w:rsidRDefault="00DF1738">
            <w:pPr>
              <w:pStyle w:val="Default"/>
              <w:rPr>
                <w:sz w:val="20"/>
                <w:szCs w:val="20"/>
              </w:rPr>
            </w:pPr>
            <w:r>
              <w:rPr>
                <w:sz w:val="20"/>
                <w:szCs w:val="20"/>
              </w:rPr>
              <w:t xml:space="preserve">Bit </w:t>
            </w:r>
          </w:p>
        </w:tc>
        <w:tc>
          <w:tcPr>
            <w:tcW w:w="3466" w:type="dxa"/>
            <w:tcBorders>
              <w:top w:val="single" w:sz="6" w:space="0" w:color="000000"/>
              <w:left w:val="single" w:sz="6" w:space="0" w:color="000000"/>
              <w:bottom w:val="single" w:sz="6" w:space="0" w:color="000000"/>
              <w:right w:val="single" w:sz="6" w:space="0" w:color="000000"/>
            </w:tcBorders>
          </w:tcPr>
          <w:p w14:paraId="6C914D5B" w14:textId="77777777" w:rsidR="008A30F3" w:rsidRDefault="00DF1738">
            <w:pPr>
              <w:pStyle w:val="Default"/>
              <w:rPr>
                <w:sz w:val="20"/>
                <w:szCs w:val="20"/>
              </w:rPr>
            </w:pPr>
            <w:r>
              <w:rPr>
                <w:sz w:val="20"/>
                <w:szCs w:val="20"/>
              </w:rPr>
              <w:t xml:space="preserve">Description </w:t>
            </w:r>
          </w:p>
        </w:tc>
      </w:tr>
      <w:tr w:rsidR="008A30F3" w14:paraId="6CA7E0BE"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1B2F8EFD" w14:textId="77777777" w:rsidR="008A30F3" w:rsidRDefault="00DF1738">
            <w:pPr>
              <w:pStyle w:val="Default"/>
              <w:rPr>
                <w:sz w:val="20"/>
                <w:szCs w:val="20"/>
              </w:rPr>
            </w:pPr>
            <w:r>
              <w:rPr>
                <w:sz w:val="20"/>
                <w:szCs w:val="20"/>
              </w:rPr>
              <w:t xml:space="preserve">0 </w:t>
            </w:r>
          </w:p>
        </w:tc>
        <w:tc>
          <w:tcPr>
            <w:tcW w:w="994" w:type="dxa"/>
            <w:tcBorders>
              <w:top w:val="single" w:sz="6" w:space="0" w:color="000000"/>
              <w:left w:val="single" w:sz="6" w:space="0" w:color="000000"/>
              <w:bottom w:val="single" w:sz="6" w:space="0" w:color="000000"/>
              <w:right w:val="single" w:sz="6" w:space="0" w:color="000000"/>
            </w:tcBorders>
            <w:vAlign w:val="center"/>
          </w:tcPr>
          <w:p w14:paraId="4C779083" w14:textId="77777777" w:rsidR="008A30F3" w:rsidRDefault="00DF1738">
            <w:pPr>
              <w:pStyle w:val="Default"/>
              <w:rPr>
                <w:sz w:val="20"/>
                <w:szCs w:val="20"/>
              </w:rPr>
            </w:pPr>
            <w:r>
              <w:rPr>
                <w:sz w:val="20"/>
                <w:szCs w:val="20"/>
              </w:rPr>
              <w:t xml:space="preserve">7, 6 </w:t>
            </w:r>
          </w:p>
        </w:tc>
        <w:tc>
          <w:tcPr>
            <w:tcW w:w="3466" w:type="dxa"/>
            <w:tcBorders>
              <w:top w:val="single" w:sz="6" w:space="0" w:color="000000"/>
              <w:left w:val="single" w:sz="6" w:space="0" w:color="000000"/>
              <w:bottom w:val="single" w:sz="6" w:space="0" w:color="000000"/>
              <w:right w:val="single" w:sz="6" w:space="0" w:color="000000"/>
            </w:tcBorders>
            <w:vAlign w:val="center"/>
          </w:tcPr>
          <w:p w14:paraId="50F89635" w14:textId="77777777" w:rsidR="008A30F3" w:rsidRDefault="00DF1738">
            <w:pPr>
              <w:pStyle w:val="Default"/>
              <w:rPr>
                <w:sz w:val="20"/>
                <w:szCs w:val="20"/>
              </w:rPr>
            </w:pPr>
            <w:r>
              <w:rPr>
                <w:sz w:val="20"/>
                <w:szCs w:val="20"/>
              </w:rPr>
              <w:t xml:space="preserve">11 </w:t>
            </w:r>
          </w:p>
        </w:tc>
      </w:tr>
      <w:tr w:rsidR="008A30F3" w14:paraId="22827B4E"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07AB94AB" w14:textId="77777777" w:rsidR="008A30F3" w:rsidRDefault="00DF1738">
            <w:pPr>
              <w:pStyle w:val="Default"/>
              <w:rPr>
                <w:sz w:val="20"/>
                <w:szCs w:val="20"/>
              </w:rPr>
            </w:pPr>
            <w:r>
              <w:rPr>
                <w:sz w:val="20"/>
                <w:szCs w:val="20"/>
              </w:rPr>
              <w:t xml:space="preserve">0 </w:t>
            </w:r>
          </w:p>
        </w:tc>
        <w:tc>
          <w:tcPr>
            <w:tcW w:w="994" w:type="dxa"/>
            <w:tcBorders>
              <w:top w:val="single" w:sz="6" w:space="0" w:color="000000"/>
              <w:left w:val="single" w:sz="6" w:space="0" w:color="000000"/>
              <w:bottom w:val="single" w:sz="6" w:space="0" w:color="000000"/>
              <w:right w:val="single" w:sz="6" w:space="0" w:color="000000"/>
            </w:tcBorders>
            <w:vAlign w:val="center"/>
          </w:tcPr>
          <w:p w14:paraId="54A3BFAB" w14:textId="77777777" w:rsidR="008A30F3" w:rsidRDefault="00DF1738">
            <w:pPr>
              <w:pStyle w:val="Default"/>
              <w:rPr>
                <w:sz w:val="20"/>
                <w:szCs w:val="20"/>
              </w:rPr>
            </w:pPr>
            <w:r>
              <w:rPr>
                <w:sz w:val="20"/>
                <w:szCs w:val="20"/>
              </w:rPr>
              <w:t xml:space="preserve">5 </w:t>
            </w:r>
          </w:p>
        </w:tc>
        <w:tc>
          <w:tcPr>
            <w:tcW w:w="3466" w:type="dxa"/>
            <w:tcBorders>
              <w:top w:val="single" w:sz="6" w:space="0" w:color="000000"/>
              <w:left w:val="single" w:sz="6" w:space="0" w:color="000000"/>
              <w:bottom w:val="single" w:sz="6" w:space="0" w:color="000000"/>
              <w:right w:val="single" w:sz="6" w:space="0" w:color="000000"/>
            </w:tcBorders>
            <w:vAlign w:val="center"/>
          </w:tcPr>
          <w:p w14:paraId="609CC65A" w14:textId="77777777" w:rsidR="008A30F3" w:rsidRDefault="00DF1738">
            <w:pPr>
              <w:pStyle w:val="Default"/>
              <w:rPr>
                <w:sz w:val="20"/>
                <w:szCs w:val="20"/>
              </w:rPr>
            </w:pPr>
            <w:r>
              <w:rPr>
                <w:sz w:val="20"/>
                <w:szCs w:val="20"/>
              </w:rPr>
              <w:t xml:space="preserve">Gain Mode, manual (=1) / auto (=0) </w:t>
            </w:r>
          </w:p>
        </w:tc>
      </w:tr>
      <w:tr w:rsidR="008A30F3" w14:paraId="52E584A6"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33F65612" w14:textId="77777777" w:rsidR="008A30F3" w:rsidRDefault="00DF1738">
            <w:pPr>
              <w:pStyle w:val="Default"/>
              <w:rPr>
                <w:sz w:val="20"/>
                <w:szCs w:val="20"/>
              </w:rPr>
            </w:pPr>
            <w:r>
              <w:rPr>
                <w:sz w:val="20"/>
                <w:szCs w:val="20"/>
              </w:rPr>
              <w:t xml:space="preserve">0 </w:t>
            </w:r>
          </w:p>
        </w:tc>
        <w:tc>
          <w:tcPr>
            <w:tcW w:w="994" w:type="dxa"/>
            <w:tcBorders>
              <w:top w:val="single" w:sz="6" w:space="0" w:color="000000"/>
              <w:left w:val="single" w:sz="6" w:space="0" w:color="000000"/>
              <w:bottom w:val="single" w:sz="6" w:space="0" w:color="000000"/>
              <w:right w:val="single" w:sz="6" w:space="0" w:color="000000"/>
            </w:tcBorders>
            <w:vAlign w:val="center"/>
          </w:tcPr>
          <w:p w14:paraId="58583B1D" w14:textId="77777777" w:rsidR="008A30F3" w:rsidRDefault="00DF1738">
            <w:pPr>
              <w:pStyle w:val="Default"/>
              <w:rPr>
                <w:sz w:val="20"/>
                <w:szCs w:val="20"/>
              </w:rPr>
            </w:pPr>
            <w:r>
              <w:rPr>
                <w:sz w:val="20"/>
                <w:szCs w:val="20"/>
              </w:rPr>
              <w:t xml:space="preserve">4, 3, 2, 1 </w:t>
            </w:r>
          </w:p>
        </w:tc>
        <w:tc>
          <w:tcPr>
            <w:tcW w:w="3466" w:type="dxa"/>
            <w:tcBorders>
              <w:top w:val="single" w:sz="6" w:space="0" w:color="000000"/>
              <w:left w:val="single" w:sz="6" w:space="0" w:color="000000"/>
              <w:bottom w:val="single" w:sz="6" w:space="0" w:color="000000"/>
              <w:right w:val="single" w:sz="6" w:space="0" w:color="000000"/>
            </w:tcBorders>
            <w:vAlign w:val="center"/>
          </w:tcPr>
          <w:p w14:paraId="09BFEB12" w14:textId="77777777" w:rsidR="008A30F3" w:rsidRDefault="00DF1738">
            <w:pPr>
              <w:pStyle w:val="Default"/>
              <w:rPr>
                <w:sz w:val="20"/>
                <w:szCs w:val="20"/>
              </w:rPr>
            </w:pPr>
            <w:r>
              <w:rPr>
                <w:sz w:val="20"/>
                <w:szCs w:val="20"/>
              </w:rPr>
              <w:t xml:space="preserve">Gain Select </w:t>
            </w:r>
          </w:p>
        </w:tc>
      </w:tr>
      <w:tr w:rsidR="008A30F3" w14:paraId="5A038076"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23640DEA" w14:textId="77777777" w:rsidR="008A30F3" w:rsidRDefault="00DF1738">
            <w:pPr>
              <w:pStyle w:val="Default"/>
              <w:rPr>
                <w:sz w:val="20"/>
                <w:szCs w:val="20"/>
              </w:rPr>
            </w:pPr>
            <w:r>
              <w:rPr>
                <w:sz w:val="20"/>
                <w:szCs w:val="20"/>
              </w:rPr>
              <w:t xml:space="preserve">0 </w:t>
            </w:r>
          </w:p>
        </w:tc>
        <w:tc>
          <w:tcPr>
            <w:tcW w:w="994" w:type="dxa"/>
            <w:tcBorders>
              <w:top w:val="single" w:sz="6" w:space="0" w:color="000000"/>
              <w:left w:val="single" w:sz="6" w:space="0" w:color="000000"/>
              <w:bottom w:val="single" w:sz="6" w:space="0" w:color="000000"/>
              <w:right w:val="single" w:sz="6" w:space="0" w:color="000000"/>
            </w:tcBorders>
            <w:vAlign w:val="center"/>
          </w:tcPr>
          <w:p w14:paraId="7C5CE2A6" w14:textId="77777777" w:rsidR="008A30F3" w:rsidRDefault="00DF1738">
            <w:pPr>
              <w:pStyle w:val="Default"/>
              <w:rPr>
                <w:sz w:val="20"/>
                <w:szCs w:val="20"/>
              </w:rPr>
            </w:pPr>
            <w:r>
              <w:rPr>
                <w:sz w:val="20"/>
                <w:szCs w:val="20"/>
              </w:rPr>
              <w:t xml:space="preserve">0 </w:t>
            </w:r>
          </w:p>
        </w:tc>
        <w:tc>
          <w:tcPr>
            <w:tcW w:w="3466" w:type="dxa"/>
            <w:tcBorders>
              <w:top w:val="single" w:sz="6" w:space="0" w:color="000000"/>
              <w:left w:val="single" w:sz="6" w:space="0" w:color="000000"/>
              <w:bottom w:val="single" w:sz="6" w:space="0" w:color="000000"/>
              <w:right w:val="single" w:sz="6" w:space="0" w:color="000000"/>
            </w:tcBorders>
            <w:vAlign w:val="center"/>
          </w:tcPr>
          <w:p w14:paraId="451ED151" w14:textId="77777777" w:rsidR="008A30F3" w:rsidRDefault="00DF1738">
            <w:pPr>
              <w:pStyle w:val="Default"/>
              <w:rPr>
                <w:sz w:val="20"/>
                <w:szCs w:val="20"/>
              </w:rPr>
            </w:pPr>
            <w:r>
              <w:rPr>
                <w:sz w:val="20"/>
                <w:szCs w:val="20"/>
              </w:rPr>
              <w:t xml:space="preserve">1 = Redundant Interface </w:t>
            </w:r>
          </w:p>
        </w:tc>
      </w:tr>
      <w:tr w:rsidR="008A30F3" w14:paraId="47469EDF"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41B5A8CB" w14:textId="77777777" w:rsidR="008A30F3" w:rsidRDefault="00DF1738">
            <w:pPr>
              <w:pStyle w:val="Default"/>
              <w:rPr>
                <w:sz w:val="20"/>
                <w:szCs w:val="20"/>
              </w:rPr>
            </w:pPr>
            <w:r>
              <w:rPr>
                <w:sz w:val="20"/>
                <w:szCs w:val="20"/>
              </w:rPr>
              <w:t xml:space="preserve">1 </w:t>
            </w:r>
          </w:p>
        </w:tc>
        <w:tc>
          <w:tcPr>
            <w:tcW w:w="994" w:type="dxa"/>
            <w:tcBorders>
              <w:top w:val="single" w:sz="6" w:space="0" w:color="000000"/>
              <w:left w:val="single" w:sz="6" w:space="0" w:color="000000"/>
              <w:bottom w:val="single" w:sz="6" w:space="0" w:color="000000"/>
              <w:right w:val="single" w:sz="6" w:space="0" w:color="000000"/>
            </w:tcBorders>
            <w:vAlign w:val="center"/>
          </w:tcPr>
          <w:p w14:paraId="5683468A" w14:textId="77777777" w:rsidR="008A30F3" w:rsidRDefault="00DF1738">
            <w:pPr>
              <w:pStyle w:val="Default"/>
              <w:rPr>
                <w:sz w:val="20"/>
                <w:szCs w:val="20"/>
              </w:rPr>
            </w:pPr>
            <w:r>
              <w:rPr>
                <w:sz w:val="20"/>
                <w:szCs w:val="20"/>
              </w:rPr>
              <w:t xml:space="preserve">7, 6 </w:t>
            </w:r>
          </w:p>
        </w:tc>
        <w:tc>
          <w:tcPr>
            <w:tcW w:w="3466" w:type="dxa"/>
            <w:tcBorders>
              <w:top w:val="single" w:sz="6" w:space="0" w:color="000000"/>
              <w:left w:val="single" w:sz="6" w:space="0" w:color="000000"/>
              <w:bottom w:val="single" w:sz="6" w:space="0" w:color="000000"/>
              <w:right w:val="single" w:sz="6" w:space="0" w:color="000000"/>
            </w:tcBorders>
            <w:vAlign w:val="center"/>
          </w:tcPr>
          <w:p w14:paraId="00CBF9D8" w14:textId="77777777" w:rsidR="008A30F3" w:rsidRDefault="00DF1738">
            <w:pPr>
              <w:pStyle w:val="Default"/>
              <w:rPr>
                <w:sz w:val="20"/>
                <w:szCs w:val="20"/>
              </w:rPr>
            </w:pPr>
            <w:r>
              <w:rPr>
                <w:sz w:val="20"/>
                <w:szCs w:val="20"/>
              </w:rPr>
              <w:t xml:space="preserve">01 </w:t>
            </w:r>
          </w:p>
        </w:tc>
      </w:tr>
      <w:tr w:rsidR="008A30F3" w14:paraId="1A1CBDE6"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048300AD" w14:textId="77777777" w:rsidR="008A30F3" w:rsidRDefault="00DF1738">
            <w:pPr>
              <w:pStyle w:val="Default"/>
              <w:rPr>
                <w:sz w:val="20"/>
                <w:szCs w:val="20"/>
              </w:rPr>
            </w:pPr>
            <w:r>
              <w:rPr>
                <w:sz w:val="20"/>
                <w:szCs w:val="20"/>
              </w:rPr>
              <w:t xml:space="preserve">1 </w:t>
            </w:r>
          </w:p>
        </w:tc>
        <w:tc>
          <w:tcPr>
            <w:tcW w:w="994" w:type="dxa"/>
            <w:tcBorders>
              <w:top w:val="single" w:sz="6" w:space="0" w:color="000000"/>
              <w:left w:val="single" w:sz="6" w:space="0" w:color="000000"/>
              <w:bottom w:val="single" w:sz="6" w:space="0" w:color="000000"/>
              <w:right w:val="single" w:sz="6" w:space="0" w:color="000000"/>
            </w:tcBorders>
            <w:vAlign w:val="center"/>
          </w:tcPr>
          <w:p w14:paraId="0B1720F7" w14:textId="77777777" w:rsidR="008A30F3" w:rsidRDefault="00DF1738">
            <w:pPr>
              <w:pStyle w:val="Default"/>
              <w:rPr>
                <w:sz w:val="20"/>
                <w:szCs w:val="20"/>
              </w:rPr>
            </w:pPr>
            <w:r>
              <w:rPr>
                <w:sz w:val="20"/>
                <w:szCs w:val="20"/>
              </w:rPr>
              <w:t xml:space="preserve">5, 4 </w:t>
            </w:r>
          </w:p>
        </w:tc>
        <w:tc>
          <w:tcPr>
            <w:tcW w:w="3466" w:type="dxa"/>
            <w:tcBorders>
              <w:top w:val="single" w:sz="6" w:space="0" w:color="000000"/>
              <w:left w:val="single" w:sz="6" w:space="0" w:color="000000"/>
              <w:bottom w:val="single" w:sz="6" w:space="0" w:color="000000"/>
              <w:right w:val="single" w:sz="6" w:space="0" w:color="000000"/>
            </w:tcBorders>
            <w:vAlign w:val="center"/>
          </w:tcPr>
          <w:p w14:paraId="2C938A37" w14:textId="77777777" w:rsidR="008A30F3" w:rsidRDefault="00DF1738">
            <w:pPr>
              <w:pStyle w:val="Default"/>
              <w:rPr>
                <w:sz w:val="20"/>
                <w:szCs w:val="20"/>
              </w:rPr>
            </w:pPr>
            <w:r>
              <w:rPr>
                <w:sz w:val="20"/>
                <w:szCs w:val="20"/>
              </w:rPr>
              <w:t xml:space="preserve">Frequency Select </w:t>
            </w:r>
          </w:p>
        </w:tc>
      </w:tr>
      <w:tr w:rsidR="008A30F3" w14:paraId="4428D98A"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04236372" w14:textId="77777777" w:rsidR="008A30F3" w:rsidRDefault="00DF1738">
            <w:pPr>
              <w:pStyle w:val="Default"/>
              <w:rPr>
                <w:sz w:val="20"/>
                <w:szCs w:val="20"/>
              </w:rPr>
            </w:pPr>
            <w:r>
              <w:rPr>
                <w:sz w:val="20"/>
                <w:szCs w:val="20"/>
              </w:rPr>
              <w:t xml:space="preserve">1 </w:t>
            </w:r>
          </w:p>
        </w:tc>
        <w:tc>
          <w:tcPr>
            <w:tcW w:w="994" w:type="dxa"/>
            <w:tcBorders>
              <w:top w:val="single" w:sz="6" w:space="0" w:color="000000"/>
              <w:left w:val="single" w:sz="6" w:space="0" w:color="000000"/>
              <w:bottom w:val="single" w:sz="6" w:space="0" w:color="000000"/>
              <w:right w:val="single" w:sz="6" w:space="0" w:color="000000"/>
            </w:tcBorders>
            <w:vAlign w:val="center"/>
          </w:tcPr>
          <w:p w14:paraId="5D389791" w14:textId="77777777" w:rsidR="008A30F3" w:rsidRDefault="00DF1738">
            <w:pPr>
              <w:pStyle w:val="Default"/>
              <w:rPr>
                <w:sz w:val="20"/>
                <w:szCs w:val="20"/>
              </w:rPr>
            </w:pPr>
            <w:r>
              <w:rPr>
                <w:sz w:val="20"/>
                <w:szCs w:val="20"/>
              </w:rPr>
              <w:t xml:space="preserve">3, 2 </w:t>
            </w:r>
          </w:p>
        </w:tc>
        <w:tc>
          <w:tcPr>
            <w:tcW w:w="3466" w:type="dxa"/>
            <w:tcBorders>
              <w:top w:val="single" w:sz="6" w:space="0" w:color="000000"/>
              <w:left w:val="single" w:sz="6" w:space="0" w:color="000000"/>
              <w:bottom w:val="single" w:sz="6" w:space="0" w:color="000000"/>
              <w:right w:val="single" w:sz="6" w:space="0" w:color="000000"/>
            </w:tcBorders>
            <w:vAlign w:val="center"/>
          </w:tcPr>
          <w:p w14:paraId="40696248" w14:textId="77777777" w:rsidR="008A30F3" w:rsidRDefault="00DF1738">
            <w:pPr>
              <w:pStyle w:val="Default"/>
              <w:rPr>
                <w:sz w:val="20"/>
                <w:szCs w:val="20"/>
              </w:rPr>
            </w:pPr>
            <w:r>
              <w:rPr>
                <w:sz w:val="20"/>
                <w:szCs w:val="20"/>
              </w:rPr>
              <w:t xml:space="preserve">Lower AGC Threshold </w:t>
            </w:r>
          </w:p>
        </w:tc>
      </w:tr>
      <w:tr w:rsidR="008A30F3" w14:paraId="62C05FA0"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3A4BA93F" w14:textId="77777777" w:rsidR="008A30F3" w:rsidRDefault="00DF1738">
            <w:pPr>
              <w:pStyle w:val="Default"/>
              <w:rPr>
                <w:sz w:val="20"/>
                <w:szCs w:val="20"/>
              </w:rPr>
            </w:pPr>
            <w:r>
              <w:rPr>
                <w:sz w:val="20"/>
                <w:szCs w:val="20"/>
              </w:rPr>
              <w:t xml:space="preserve">1 </w:t>
            </w:r>
          </w:p>
        </w:tc>
        <w:tc>
          <w:tcPr>
            <w:tcW w:w="994" w:type="dxa"/>
            <w:tcBorders>
              <w:top w:val="single" w:sz="6" w:space="0" w:color="000000"/>
              <w:left w:val="single" w:sz="6" w:space="0" w:color="000000"/>
              <w:bottom w:val="single" w:sz="6" w:space="0" w:color="000000"/>
              <w:right w:val="single" w:sz="6" w:space="0" w:color="000000"/>
            </w:tcBorders>
            <w:vAlign w:val="center"/>
          </w:tcPr>
          <w:p w14:paraId="6CA4E52D" w14:textId="77777777" w:rsidR="008A30F3" w:rsidRDefault="00DF1738">
            <w:pPr>
              <w:pStyle w:val="Default"/>
              <w:rPr>
                <w:sz w:val="20"/>
                <w:szCs w:val="20"/>
              </w:rPr>
            </w:pPr>
            <w:r>
              <w:rPr>
                <w:sz w:val="20"/>
                <w:szCs w:val="20"/>
              </w:rPr>
              <w:t xml:space="preserve">1, 0 </w:t>
            </w:r>
          </w:p>
        </w:tc>
        <w:tc>
          <w:tcPr>
            <w:tcW w:w="3466" w:type="dxa"/>
            <w:tcBorders>
              <w:top w:val="single" w:sz="6" w:space="0" w:color="000000"/>
              <w:left w:val="single" w:sz="6" w:space="0" w:color="000000"/>
              <w:bottom w:val="single" w:sz="6" w:space="0" w:color="000000"/>
              <w:right w:val="single" w:sz="6" w:space="0" w:color="000000"/>
            </w:tcBorders>
            <w:vAlign w:val="center"/>
          </w:tcPr>
          <w:p w14:paraId="3E3C5080" w14:textId="77777777" w:rsidR="008A30F3" w:rsidRDefault="00DF1738">
            <w:pPr>
              <w:pStyle w:val="Default"/>
              <w:rPr>
                <w:sz w:val="20"/>
                <w:szCs w:val="20"/>
              </w:rPr>
            </w:pPr>
            <w:r>
              <w:rPr>
                <w:sz w:val="20"/>
                <w:szCs w:val="20"/>
              </w:rPr>
              <w:t xml:space="preserve">Upper AGC Threshold </w:t>
            </w:r>
          </w:p>
        </w:tc>
      </w:tr>
      <w:tr w:rsidR="008A30F3" w14:paraId="434A2247"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269FE2BF" w14:textId="77777777" w:rsidR="008A30F3" w:rsidRDefault="00DF1738">
            <w:pPr>
              <w:pStyle w:val="Default"/>
              <w:rPr>
                <w:sz w:val="20"/>
                <w:szCs w:val="20"/>
              </w:rPr>
            </w:pPr>
            <w:r>
              <w:rPr>
                <w:sz w:val="20"/>
                <w:szCs w:val="20"/>
              </w:rPr>
              <w:t xml:space="preserve">2 </w:t>
            </w:r>
          </w:p>
        </w:tc>
        <w:tc>
          <w:tcPr>
            <w:tcW w:w="994" w:type="dxa"/>
            <w:tcBorders>
              <w:top w:val="single" w:sz="6" w:space="0" w:color="000000"/>
              <w:left w:val="single" w:sz="6" w:space="0" w:color="000000"/>
              <w:bottom w:val="single" w:sz="6" w:space="0" w:color="000000"/>
              <w:right w:val="single" w:sz="6" w:space="0" w:color="000000"/>
            </w:tcBorders>
            <w:vAlign w:val="center"/>
          </w:tcPr>
          <w:p w14:paraId="3746DF00" w14:textId="77777777" w:rsidR="008A30F3" w:rsidRDefault="00DF1738">
            <w:pPr>
              <w:pStyle w:val="Default"/>
              <w:rPr>
                <w:sz w:val="20"/>
                <w:szCs w:val="20"/>
              </w:rPr>
            </w:pPr>
            <w:r>
              <w:rPr>
                <w:sz w:val="20"/>
                <w:szCs w:val="20"/>
              </w:rPr>
              <w:t xml:space="preserve">7, 6 </w:t>
            </w:r>
          </w:p>
        </w:tc>
        <w:tc>
          <w:tcPr>
            <w:tcW w:w="3466" w:type="dxa"/>
            <w:tcBorders>
              <w:top w:val="single" w:sz="6" w:space="0" w:color="000000"/>
              <w:left w:val="single" w:sz="6" w:space="0" w:color="000000"/>
              <w:bottom w:val="single" w:sz="6" w:space="0" w:color="000000"/>
              <w:right w:val="single" w:sz="6" w:space="0" w:color="000000"/>
            </w:tcBorders>
            <w:vAlign w:val="center"/>
          </w:tcPr>
          <w:p w14:paraId="2EDC1AEC" w14:textId="77777777" w:rsidR="008A30F3" w:rsidRDefault="00DF1738">
            <w:pPr>
              <w:pStyle w:val="Default"/>
              <w:rPr>
                <w:sz w:val="20"/>
                <w:szCs w:val="20"/>
              </w:rPr>
            </w:pPr>
            <w:r>
              <w:rPr>
                <w:sz w:val="20"/>
                <w:szCs w:val="20"/>
              </w:rPr>
              <w:t xml:space="preserve">00 </w:t>
            </w:r>
          </w:p>
        </w:tc>
      </w:tr>
      <w:tr w:rsidR="008A30F3" w14:paraId="7F354387"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45B11E3C" w14:textId="77777777" w:rsidR="008A30F3" w:rsidRDefault="00DF1738">
            <w:pPr>
              <w:pStyle w:val="Default"/>
              <w:rPr>
                <w:sz w:val="20"/>
                <w:szCs w:val="20"/>
              </w:rPr>
            </w:pPr>
            <w:r>
              <w:rPr>
                <w:sz w:val="20"/>
                <w:szCs w:val="20"/>
              </w:rPr>
              <w:t xml:space="preserve">2 </w:t>
            </w:r>
          </w:p>
        </w:tc>
        <w:tc>
          <w:tcPr>
            <w:tcW w:w="994" w:type="dxa"/>
            <w:tcBorders>
              <w:top w:val="single" w:sz="6" w:space="0" w:color="000000"/>
              <w:left w:val="single" w:sz="6" w:space="0" w:color="000000"/>
              <w:bottom w:val="single" w:sz="6" w:space="0" w:color="000000"/>
              <w:right w:val="single" w:sz="6" w:space="0" w:color="000000"/>
            </w:tcBorders>
            <w:vAlign w:val="center"/>
          </w:tcPr>
          <w:p w14:paraId="6AFB1C40" w14:textId="77777777" w:rsidR="008A30F3" w:rsidRDefault="00DF1738">
            <w:pPr>
              <w:pStyle w:val="Default"/>
              <w:rPr>
                <w:sz w:val="20"/>
                <w:szCs w:val="20"/>
              </w:rPr>
            </w:pPr>
            <w:r>
              <w:rPr>
                <w:sz w:val="20"/>
                <w:szCs w:val="20"/>
              </w:rPr>
              <w:t xml:space="preserve">5 </w:t>
            </w:r>
          </w:p>
        </w:tc>
        <w:tc>
          <w:tcPr>
            <w:tcW w:w="3466" w:type="dxa"/>
            <w:tcBorders>
              <w:top w:val="single" w:sz="6" w:space="0" w:color="000000"/>
              <w:left w:val="single" w:sz="6" w:space="0" w:color="000000"/>
              <w:bottom w:val="single" w:sz="6" w:space="0" w:color="000000"/>
              <w:right w:val="single" w:sz="6" w:space="0" w:color="000000"/>
            </w:tcBorders>
            <w:vAlign w:val="center"/>
          </w:tcPr>
          <w:p w14:paraId="7E293FC2" w14:textId="77777777" w:rsidR="008A30F3" w:rsidRDefault="00DF1738">
            <w:pPr>
              <w:pStyle w:val="Default"/>
              <w:rPr>
                <w:sz w:val="20"/>
                <w:szCs w:val="20"/>
              </w:rPr>
            </w:pPr>
            <w:r>
              <w:rPr>
                <w:sz w:val="20"/>
                <w:szCs w:val="20"/>
              </w:rPr>
              <w:t xml:space="preserve">VCXO Lock (1=not working, 0=Lock) </w:t>
            </w:r>
          </w:p>
        </w:tc>
      </w:tr>
      <w:tr w:rsidR="008A30F3" w14:paraId="1F0AB447" w14:textId="77777777">
        <w:trPr>
          <w:trHeight w:val="240"/>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62816F1E" w14:textId="77777777" w:rsidR="008A30F3" w:rsidRDefault="00DF1738">
            <w:pPr>
              <w:pStyle w:val="Default"/>
              <w:rPr>
                <w:sz w:val="20"/>
                <w:szCs w:val="20"/>
              </w:rPr>
            </w:pPr>
            <w:r>
              <w:rPr>
                <w:sz w:val="20"/>
                <w:szCs w:val="20"/>
              </w:rPr>
              <w:t xml:space="preserve">2 </w:t>
            </w:r>
          </w:p>
        </w:tc>
        <w:tc>
          <w:tcPr>
            <w:tcW w:w="994" w:type="dxa"/>
            <w:tcBorders>
              <w:top w:val="single" w:sz="6" w:space="0" w:color="000000"/>
              <w:left w:val="single" w:sz="6" w:space="0" w:color="000000"/>
              <w:bottom w:val="single" w:sz="6" w:space="0" w:color="000000"/>
              <w:right w:val="single" w:sz="6" w:space="0" w:color="000000"/>
            </w:tcBorders>
            <w:vAlign w:val="center"/>
          </w:tcPr>
          <w:p w14:paraId="60445465" w14:textId="77777777" w:rsidR="008A30F3" w:rsidRDefault="00DF1738">
            <w:pPr>
              <w:pStyle w:val="Default"/>
              <w:rPr>
                <w:sz w:val="20"/>
                <w:szCs w:val="20"/>
              </w:rPr>
            </w:pPr>
            <w:r>
              <w:rPr>
                <w:sz w:val="20"/>
                <w:szCs w:val="20"/>
              </w:rPr>
              <w:t xml:space="preserve">4, 3, 2 </w:t>
            </w:r>
          </w:p>
        </w:tc>
        <w:tc>
          <w:tcPr>
            <w:tcW w:w="3466" w:type="dxa"/>
            <w:tcBorders>
              <w:top w:val="single" w:sz="6" w:space="0" w:color="000000"/>
              <w:left w:val="single" w:sz="6" w:space="0" w:color="000000"/>
              <w:bottom w:val="single" w:sz="6" w:space="0" w:color="000000"/>
              <w:right w:val="single" w:sz="6" w:space="0" w:color="000000"/>
            </w:tcBorders>
            <w:vAlign w:val="center"/>
          </w:tcPr>
          <w:p w14:paraId="37356552" w14:textId="77777777" w:rsidR="008A30F3" w:rsidRDefault="00DF1738">
            <w:pPr>
              <w:pStyle w:val="Default"/>
              <w:rPr>
                <w:sz w:val="20"/>
                <w:szCs w:val="20"/>
              </w:rPr>
            </w:pPr>
            <w:r>
              <w:rPr>
                <w:sz w:val="20"/>
                <w:szCs w:val="20"/>
              </w:rPr>
              <w:t xml:space="preserve">Output Mode </w:t>
            </w:r>
          </w:p>
        </w:tc>
      </w:tr>
      <w:tr w:rsidR="008A30F3" w14:paraId="6C2E2442" w14:textId="77777777">
        <w:trPr>
          <w:trHeight w:val="243"/>
          <w:jc w:val="center"/>
        </w:trPr>
        <w:tc>
          <w:tcPr>
            <w:tcW w:w="628" w:type="dxa"/>
            <w:tcBorders>
              <w:top w:val="single" w:sz="6" w:space="0" w:color="000000"/>
              <w:left w:val="single" w:sz="6" w:space="0" w:color="000000"/>
              <w:bottom w:val="single" w:sz="6" w:space="0" w:color="000000"/>
              <w:right w:val="single" w:sz="6" w:space="0" w:color="000000"/>
            </w:tcBorders>
            <w:vAlign w:val="center"/>
          </w:tcPr>
          <w:p w14:paraId="50D81DBA" w14:textId="77777777" w:rsidR="008A30F3" w:rsidRDefault="00DF1738">
            <w:pPr>
              <w:pStyle w:val="Default"/>
              <w:rPr>
                <w:sz w:val="20"/>
                <w:szCs w:val="20"/>
              </w:rPr>
            </w:pPr>
            <w:r>
              <w:rPr>
                <w:sz w:val="20"/>
                <w:szCs w:val="20"/>
              </w:rPr>
              <w:t xml:space="preserve">2 </w:t>
            </w:r>
          </w:p>
        </w:tc>
        <w:tc>
          <w:tcPr>
            <w:tcW w:w="994" w:type="dxa"/>
            <w:tcBorders>
              <w:top w:val="single" w:sz="6" w:space="0" w:color="000000"/>
              <w:left w:val="single" w:sz="6" w:space="0" w:color="000000"/>
              <w:bottom w:val="single" w:sz="6" w:space="0" w:color="000000"/>
              <w:right w:val="single" w:sz="6" w:space="0" w:color="000000"/>
            </w:tcBorders>
            <w:vAlign w:val="center"/>
          </w:tcPr>
          <w:p w14:paraId="605E35DD" w14:textId="77777777" w:rsidR="008A30F3" w:rsidRDefault="00DF1738">
            <w:pPr>
              <w:pStyle w:val="Default"/>
              <w:rPr>
                <w:sz w:val="20"/>
                <w:szCs w:val="20"/>
              </w:rPr>
            </w:pPr>
            <w:r>
              <w:rPr>
                <w:sz w:val="20"/>
                <w:szCs w:val="20"/>
              </w:rPr>
              <w:t xml:space="preserve">1, 0 </w:t>
            </w:r>
          </w:p>
        </w:tc>
        <w:tc>
          <w:tcPr>
            <w:tcW w:w="3466" w:type="dxa"/>
            <w:tcBorders>
              <w:top w:val="single" w:sz="6" w:space="0" w:color="000000"/>
              <w:left w:val="single" w:sz="6" w:space="0" w:color="000000"/>
              <w:bottom w:val="single" w:sz="6" w:space="0" w:color="000000"/>
              <w:right w:val="single" w:sz="6" w:space="0" w:color="000000"/>
            </w:tcBorders>
            <w:vAlign w:val="center"/>
          </w:tcPr>
          <w:p w14:paraId="399EED15" w14:textId="77777777" w:rsidR="008A30F3" w:rsidRDefault="00DF1738">
            <w:pPr>
              <w:pStyle w:val="Default"/>
              <w:rPr>
                <w:sz w:val="20"/>
                <w:szCs w:val="20"/>
              </w:rPr>
            </w:pPr>
            <w:r>
              <w:rPr>
                <w:sz w:val="20"/>
                <w:szCs w:val="20"/>
              </w:rPr>
              <w:t xml:space="preserve">Antenna Select </w:t>
            </w:r>
          </w:p>
        </w:tc>
      </w:tr>
    </w:tbl>
    <w:p w14:paraId="78BEFD2A" w14:textId="77777777" w:rsidR="008A30F3" w:rsidRDefault="008A30F3">
      <w:pPr>
        <w:pStyle w:val="BodyText"/>
        <w:rPr>
          <w:sz w:val="20"/>
          <w:szCs w:val="20"/>
        </w:rPr>
      </w:pPr>
    </w:p>
    <w:p w14:paraId="27A76422" w14:textId="77777777" w:rsidR="008A30F3" w:rsidRDefault="008A30F3">
      <w:pPr>
        <w:pStyle w:val="BodyText"/>
        <w:rPr>
          <w:b/>
          <w:sz w:val="24"/>
          <w:lang w:val="en-US"/>
        </w:rPr>
      </w:pPr>
    </w:p>
    <w:p w14:paraId="76841370" w14:textId="77777777" w:rsidR="008A30F3" w:rsidRDefault="00DF1738">
      <w:pPr>
        <w:pStyle w:val="CM19"/>
        <w:spacing w:line="231" w:lineRule="atLeast"/>
        <w:jc w:val="center"/>
        <w:rPr>
          <w:rFonts w:cs="Arial"/>
          <w:b/>
        </w:rPr>
      </w:pPr>
      <w:r>
        <w:rPr>
          <w:rFonts w:cs="Arial"/>
          <w:b/>
        </w:rPr>
        <w:t>Table 3.2.2.6.6-2.  WBD Status Bit Combinations</w:t>
      </w:r>
    </w:p>
    <w:tbl>
      <w:tblPr>
        <w:tblW w:w="6607" w:type="dxa"/>
        <w:jc w:val="center"/>
        <w:tblLook w:val="0000" w:firstRow="0" w:lastRow="0" w:firstColumn="0" w:lastColumn="0" w:noHBand="0" w:noVBand="0"/>
      </w:tblPr>
      <w:tblGrid>
        <w:gridCol w:w="1420"/>
        <w:gridCol w:w="1061"/>
        <w:gridCol w:w="1528"/>
        <w:gridCol w:w="2598"/>
      </w:tblGrid>
      <w:tr w:rsidR="008A30F3" w14:paraId="7D6DF485" w14:textId="77777777">
        <w:trPr>
          <w:trHeight w:val="255"/>
          <w:jc w:val="center"/>
        </w:trPr>
        <w:tc>
          <w:tcPr>
            <w:tcW w:w="1419" w:type="dxa"/>
            <w:tcBorders>
              <w:top w:val="single" w:sz="6" w:space="0" w:color="000000"/>
              <w:left w:val="single" w:sz="6" w:space="0" w:color="000000"/>
              <w:bottom w:val="single" w:sz="6" w:space="0" w:color="000000"/>
              <w:right w:val="single" w:sz="6" w:space="0" w:color="000000"/>
            </w:tcBorders>
          </w:tcPr>
          <w:p w14:paraId="79E51E64" w14:textId="77777777" w:rsidR="008A30F3" w:rsidRDefault="00DF1738">
            <w:pPr>
              <w:pStyle w:val="Default"/>
              <w:rPr>
                <w:sz w:val="20"/>
                <w:szCs w:val="20"/>
              </w:rPr>
            </w:pPr>
            <w:r>
              <w:rPr>
                <w:sz w:val="20"/>
                <w:szCs w:val="20"/>
              </w:rPr>
              <w:t xml:space="preserve">Byte 1 (MSB) </w:t>
            </w:r>
          </w:p>
        </w:tc>
        <w:tc>
          <w:tcPr>
            <w:tcW w:w="1061" w:type="dxa"/>
            <w:tcBorders>
              <w:top w:val="single" w:sz="6" w:space="0" w:color="000000"/>
              <w:left w:val="single" w:sz="6" w:space="0" w:color="000000"/>
              <w:bottom w:val="single" w:sz="6" w:space="0" w:color="000000"/>
              <w:right w:val="single" w:sz="6" w:space="0" w:color="000000"/>
            </w:tcBorders>
          </w:tcPr>
          <w:p w14:paraId="5EF7F050" w14:textId="77777777" w:rsidR="008A30F3" w:rsidRDefault="00DF1738">
            <w:pPr>
              <w:pStyle w:val="Default"/>
              <w:rPr>
                <w:sz w:val="20"/>
                <w:szCs w:val="20"/>
              </w:rPr>
            </w:pPr>
            <w:r>
              <w:rPr>
                <w:sz w:val="20"/>
                <w:szCs w:val="20"/>
              </w:rPr>
              <w:t xml:space="preserve">Byte 2 </w:t>
            </w:r>
          </w:p>
        </w:tc>
        <w:tc>
          <w:tcPr>
            <w:tcW w:w="1528" w:type="dxa"/>
            <w:tcBorders>
              <w:top w:val="single" w:sz="6" w:space="0" w:color="000000"/>
              <w:left w:val="single" w:sz="6" w:space="0" w:color="000000"/>
              <w:bottom w:val="single" w:sz="6" w:space="0" w:color="000000"/>
              <w:right w:val="single" w:sz="6" w:space="0" w:color="000000"/>
            </w:tcBorders>
          </w:tcPr>
          <w:p w14:paraId="4150CC05" w14:textId="77777777" w:rsidR="008A30F3" w:rsidRDefault="00DF1738">
            <w:pPr>
              <w:pStyle w:val="Default"/>
              <w:rPr>
                <w:sz w:val="20"/>
                <w:szCs w:val="20"/>
              </w:rPr>
            </w:pPr>
            <w:r>
              <w:rPr>
                <w:sz w:val="20"/>
                <w:szCs w:val="20"/>
              </w:rPr>
              <w:t xml:space="preserve">Byte 3 (LSB) </w:t>
            </w:r>
          </w:p>
        </w:tc>
        <w:tc>
          <w:tcPr>
            <w:tcW w:w="2598" w:type="dxa"/>
            <w:tcBorders>
              <w:top w:val="single" w:sz="6" w:space="0" w:color="000000"/>
              <w:left w:val="single" w:sz="6" w:space="0" w:color="000000"/>
              <w:bottom w:val="single" w:sz="6" w:space="0" w:color="000000"/>
              <w:right w:val="single" w:sz="6" w:space="0" w:color="000000"/>
            </w:tcBorders>
          </w:tcPr>
          <w:p w14:paraId="1F8C644B" w14:textId="77777777" w:rsidR="008A30F3" w:rsidRDefault="00DF1738">
            <w:pPr>
              <w:pStyle w:val="Default"/>
              <w:rPr>
                <w:sz w:val="20"/>
                <w:szCs w:val="20"/>
              </w:rPr>
            </w:pPr>
            <w:r>
              <w:rPr>
                <w:sz w:val="20"/>
                <w:szCs w:val="20"/>
              </w:rPr>
              <w:t xml:space="preserve">Instrument State </w:t>
            </w:r>
          </w:p>
        </w:tc>
      </w:tr>
      <w:tr w:rsidR="008A30F3" w14:paraId="1D8C2B8E"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0DC8106C" w14:textId="77777777" w:rsidR="008A30F3" w:rsidRDefault="00DF1738">
            <w:pPr>
              <w:pStyle w:val="Default"/>
              <w:rPr>
                <w:sz w:val="20"/>
                <w:szCs w:val="20"/>
              </w:rPr>
            </w:pPr>
            <w:r>
              <w:rPr>
                <w:sz w:val="20"/>
                <w:szCs w:val="20"/>
              </w:rPr>
              <w:t xml:space="preserve">110xxxxx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67D187E"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151B027"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4107B42" w14:textId="77777777" w:rsidR="008A30F3" w:rsidRDefault="00DF1738">
            <w:pPr>
              <w:pStyle w:val="Default"/>
              <w:rPr>
                <w:sz w:val="20"/>
                <w:szCs w:val="20"/>
              </w:rPr>
            </w:pPr>
            <w:r>
              <w:rPr>
                <w:sz w:val="20"/>
                <w:szCs w:val="20"/>
              </w:rPr>
              <w:t xml:space="preserve">auto gain select </w:t>
            </w:r>
          </w:p>
        </w:tc>
      </w:tr>
      <w:tr w:rsidR="008A30F3" w14:paraId="6DAEDB7E"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C1D856B" w14:textId="77777777" w:rsidR="008A30F3" w:rsidRDefault="00DF1738">
            <w:pPr>
              <w:pStyle w:val="Default"/>
              <w:rPr>
                <w:sz w:val="20"/>
                <w:szCs w:val="20"/>
              </w:rPr>
            </w:pPr>
            <w:r>
              <w:rPr>
                <w:sz w:val="20"/>
                <w:szCs w:val="20"/>
              </w:rPr>
              <w:t xml:space="preserve">111xxxxx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7EF4A012"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04DD803"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21F92DA" w14:textId="77777777" w:rsidR="008A30F3" w:rsidRDefault="00DF1738">
            <w:pPr>
              <w:pStyle w:val="Default"/>
              <w:rPr>
                <w:sz w:val="20"/>
                <w:szCs w:val="20"/>
              </w:rPr>
            </w:pPr>
            <w:r>
              <w:rPr>
                <w:sz w:val="20"/>
                <w:szCs w:val="20"/>
              </w:rPr>
              <w:t xml:space="preserve">manual gain select </w:t>
            </w:r>
          </w:p>
        </w:tc>
      </w:tr>
      <w:tr w:rsidR="008A30F3" w14:paraId="7981FC18"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761135C9" w14:textId="77777777" w:rsidR="008A30F3" w:rsidRDefault="00DF1738">
            <w:pPr>
              <w:pStyle w:val="Default"/>
              <w:rPr>
                <w:sz w:val="20"/>
                <w:szCs w:val="20"/>
              </w:rPr>
            </w:pPr>
            <w:r>
              <w:rPr>
                <w:sz w:val="20"/>
                <w:szCs w:val="20"/>
              </w:rPr>
              <w:t xml:space="preserve">11x0000x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C824A8A"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59835C2"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CCD12F7" w14:textId="77777777" w:rsidR="008A30F3" w:rsidRDefault="00DF1738">
            <w:pPr>
              <w:pStyle w:val="Default"/>
              <w:rPr>
                <w:sz w:val="20"/>
                <w:szCs w:val="20"/>
              </w:rPr>
            </w:pPr>
            <w:r>
              <w:rPr>
                <w:sz w:val="20"/>
                <w:szCs w:val="20"/>
              </w:rPr>
              <w:t xml:space="preserve">gain set to 0 dB </w:t>
            </w:r>
          </w:p>
        </w:tc>
      </w:tr>
      <w:tr w:rsidR="008A30F3" w14:paraId="1B5D012E"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2758A5E" w14:textId="77777777" w:rsidR="008A30F3" w:rsidRDefault="00DF1738">
            <w:pPr>
              <w:pStyle w:val="Default"/>
              <w:rPr>
                <w:sz w:val="20"/>
                <w:szCs w:val="20"/>
              </w:rPr>
            </w:pPr>
            <w:r>
              <w:rPr>
                <w:sz w:val="20"/>
                <w:szCs w:val="20"/>
              </w:rPr>
              <w:t xml:space="preserve">11x0001x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6015118"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901A1F9"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116BCA0B" w14:textId="77777777" w:rsidR="008A30F3" w:rsidRDefault="00DF1738">
            <w:pPr>
              <w:pStyle w:val="Default"/>
              <w:rPr>
                <w:sz w:val="20"/>
                <w:szCs w:val="20"/>
              </w:rPr>
            </w:pPr>
            <w:r>
              <w:rPr>
                <w:sz w:val="20"/>
                <w:szCs w:val="20"/>
              </w:rPr>
              <w:t xml:space="preserve">gain set to 5 dB </w:t>
            </w:r>
          </w:p>
        </w:tc>
      </w:tr>
      <w:tr w:rsidR="008A30F3" w14:paraId="226FDDFB"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2323BD39" w14:textId="77777777" w:rsidR="008A30F3" w:rsidRDefault="00DF1738">
            <w:pPr>
              <w:pStyle w:val="Default"/>
              <w:rPr>
                <w:sz w:val="20"/>
                <w:szCs w:val="20"/>
              </w:rPr>
            </w:pPr>
            <w:r>
              <w:rPr>
                <w:sz w:val="20"/>
                <w:szCs w:val="20"/>
              </w:rPr>
              <w:t xml:space="preserve">11x0010x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3CC3D290"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ECE7C45"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5951E2D0" w14:textId="77777777" w:rsidR="008A30F3" w:rsidRDefault="00DF1738">
            <w:pPr>
              <w:pStyle w:val="Default"/>
              <w:rPr>
                <w:sz w:val="20"/>
                <w:szCs w:val="20"/>
              </w:rPr>
            </w:pPr>
            <w:r>
              <w:rPr>
                <w:sz w:val="20"/>
                <w:szCs w:val="20"/>
              </w:rPr>
              <w:t xml:space="preserve">gain set to 10 dB </w:t>
            </w:r>
          </w:p>
        </w:tc>
      </w:tr>
      <w:tr w:rsidR="008A30F3" w14:paraId="08F4BD87"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93589C0" w14:textId="77777777" w:rsidR="008A30F3" w:rsidRDefault="00DF1738">
            <w:pPr>
              <w:pStyle w:val="Default"/>
              <w:rPr>
                <w:sz w:val="20"/>
                <w:szCs w:val="20"/>
              </w:rPr>
            </w:pPr>
            <w:r>
              <w:rPr>
                <w:sz w:val="20"/>
                <w:szCs w:val="20"/>
              </w:rPr>
              <w:t xml:space="preserve">11x0011x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9D4D8A5"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8506F0A"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98706AB" w14:textId="77777777" w:rsidR="008A30F3" w:rsidRDefault="00DF1738">
            <w:pPr>
              <w:pStyle w:val="Default"/>
              <w:rPr>
                <w:sz w:val="20"/>
                <w:szCs w:val="20"/>
              </w:rPr>
            </w:pPr>
            <w:r>
              <w:rPr>
                <w:sz w:val="20"/>
                <w:szCs w:val="20"/>
              </w:rPr>
              <w:t xml:space="preserve">gain set to 15 dB </w:t>
            </w:r>
          </w:p>
        </w:tc>
      </w:tr>
      <w:tr w:rsidR="008A30F3" w14:paraId="756B755D"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FB51164" w14:textId="77777777" w:rsidR="008A30F3" w:rsidRDefault="00DF1738">
            <w:pPr>
              <w:pStyle w:val="Default"/>
              <w:rPr>
                <w:sz w:val="20"/>
                <w:szCs w:val="20"/>
              </w:rPr>
            </w:pPr>
            <w:r>
              <w:rPr>
                <w:sz w:val="20"/>
                <w:szCs w:val="20"/>
              </w:rPr>
              <w:t xml:space="preserve">11x0100x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4FAB473"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7295959"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2830961" w14:textId="77777777" w:rsidR="008A30F3" w:rsidRDefault="00DF1738">
            <w:pPr>
              <w:pStyle w:val="Default"/>
              <w:rPr>
                <w:sz w:val="20"/>
                <w:szCs w:val="20"/>
              </w:rPr>
            </w:pPr>
            <w:r>
              <w:rPr>
                <w:sz w:val="20"/>
                <w:szCs w:val="20"/>
              </w:rPr>
              <w:t xml:space="preserve">gain set to 20 dB </w:t>
            </w:r>
          </w:p>
        </w:tc>
      </w:tr>
      <w:tr w:rsidR="008A30F3" w14:paraId="2BC67065"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21CFF024" w14:textId="77777777" w:rsidR="008A30F3" w:rsidRDefault="00DF1738">
            <w:pPr>
              <w:pStyle w:val="Default"/>
              <w:rPr>
                <w:sz w:val="20"/>
                <w:szCs w:val="20"/>
              </w:rPr>
            </w:pPr>
            <w:r>
              <w:rPr>
                <w:sz w:val="20"/>
                <w:szCs w:val="20"/>
              </w:rPr>
              <w:t xml:space="preserve">11x0101x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0CC9119"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8AB9176"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5B32C8E" w14:textId="77777777" w:rsidR="008A30F3" w:rsidRDefault="00DF1738">
            <w:pPr>
              <w:pStyle w:val="Default"/>
              <w:rPr>
                <w:sz w:val="20"/>
                <w:szCs w:val="20"/>
              </w:rPr>
            </w:pPr>
            <w:r>
              <w:rPr>
                <w:sz w:val="20"/>
                <w:szCs w:val="20"/>
              </w:rPr>
              <w:t xml:space="preserve">gain set to 25 dB </w:t>
            </w:r>
          </w:p>
        </w:tc>
      </w:tr>
      <w:tr w:rsidR="008A30F3" w14:paraId="5876CD1F"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003B8B0" w14:textId="77777777" w:rsidR="008A30F3" w:rsidRDefault="00DF1738">
            <w:pPr>
              <w:pStyle w:val="Default"/>
              <w:rPr>
                <w:sz w:val="20"/>
                <w:szCs w:val="20"/>
              </w:rPr>
            </w:pPr>
            <w:r>
              <w:rPr>
                <w:sz w:val="20"/>
                <w:szCs w:val="20"/>
              </w:rPr>
              <w:t xml:space="preserve">11x0110x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6843425"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3AD3B231"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B7E6E1D" w14:textId="77777777" w:rsidR="008A30F3" w:rsidRDefault="00DF1738">
            <w:pPr>
              <w:pStyle w:val="Default"/>
              <w:rPr>
                <w:sz w:val="20"/>
                <w:szCs w:val="20"/>
              </w:rPr>
            </w:pPr>
            <w:r>
              <w:rPr>
                <w:sz w:val="20"/>
                <w:szCs w:val="20"/>
              </w:rPr>
              <w:t xml:space="preserve">gain set to 30 dB </w:t>
            </w:r>
          </w:p>
        </w:tc>
      </w:tr>
      <w:tr w:rsidR="008A30F3" w14:paraId="5F6B320E"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B661C5B" w14:textId="77777777" w:rsidR="008A30F3" w:rsidRDefault="00DF1738">
            <w:pPr>
              <w:pStyle w:val="Default"/>
              <w:rPr>
                <w:sz w:val="20"/>
                <w:szCs w:val="20"/>
              </w:rPr>
            </w:pPr>
            <w:r>
              <w:rPr>
                <w:sz w:val="20"/>
                <w:szCs w:val="20"/>
              </w:rPr>
              <w:t xml:space="preserve">11x0111x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709D7182"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4BD69427"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2E5CD97" w14:textId="77777777" w:rsidR="008A30F3" w:rsidRDefault="00DF1738">
            <w:pPr>
              <w:pStyle w:val="Default"/>
              <w:rPr>
                <w:sz w:val="20"/>
                <w:szCs w:val="20"/>
              </w:rPr>
            </w:pPr>
            <w:r>
              <w:rPr>
                <w:sz w:val="20"/>
                <w:szCs w:val="20"/>
              </w:rPr>
              <w:t xml:space="preserve">gain set to 35 dB </w:t>
            </w:r>
          </w:p>
        </w:tc>
      </w:tr>
      <w:tr w:rsidR="008A30F3" w14:paraId="6168E3ED"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ED9540A" w14:textId="77777777" w:rsidR="008A30F3" w:rsidRDefault="00DF1738">
            <w:pPr>
              <w:pStyle w:val="Default"/>
              <w:rPr>
                <w:sz w:val="20"/>
                <w:szCs w:val="20"/>
              </w:rPr>
            </w:pPr>
            <w:r>
              <w:rPr>
                <w:sz w:val="20"/>
                <w:szCs w:val="20"/>
              </w:rPr>
              <w:t xml:space="preserve">11x1000x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37B14A20"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812FDB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D881C8E" w14:textId="77777777" w:rsidR="008A30F3" w:rsidRDefault="00DF1738">
            <w:pPr>
              <w:pStyle w:val="Default"/>
              <w:rPr>
                <w:sz w:val="20"/>
                <w:szCs w:val="20"/>
              </w:rPr>
            </w:pPr>
            <w:r>
              <w:rPr>
                <w:sz w:val="20"/>
                <w:szCs w:val="20"/>
              </w:rPr>
              <w:t xml:space="preserve">gain set to 40 dB </w:t>
            </w:r>
          </w:p>
        </w:tc>
      </w:tr>
      <w:tr w:rsidR="008A30F3" w14:paraId="1A3D441D"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6125C8E" w14:textId="77777777" w:rsidR="008A30F3" w:rsidRDefault="00DF1738">
            <w:pPr>
              <w:pStyle w:val="Default"/>
              <w:rPr>
                <w:sz w:val="20"/>
                <w:szCs w:val="20"/>
              </w:rPr>
            </w:pPr>
            <w:r>
              <w:rPr>
                <w:sz w:val="20"/>
                <w:szCs w:val="20"/>
              </w:rPr>
              <w:t xml:space="preserve">11x1001x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5B9020D0"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9ABE690"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70FBCF3" w14:textId="77777777" w:rsidR="008A30F3" w:rsidRDefault="00DF1738">
            <w:pPr>
              <w:pStyle w:val="Default"/>
              <w:rPr>
                <w:sz w:val="20"/>
                <w:szCs w:val="20"/>
              </w:rPr>
            </w:pPr>
            <w:r>
              <w:rPr>
                <w:sz w:val="20"/>
                <w:szCs w:val="20"/>
              </w:rPr>
              <w:t xml:space="preserve">gain set to 45 dB </w:t>
            </w:r>
          </w:p>
        </w:tc>
      </w:tr>
      <w:tr w:rsidR="008A30F3" w14:paraId="4784B5C7"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53A2115A" w14:textId="77777777" w:rsidR="008A30F3" w:rsidRDefault="00DF1738">
            <w:pPr>
              <w:pStyle w:val="Default"/>
              <w:rPr>
                <w:sz w:val="20"/>
                <w:szCs w:val="20"/>
              </w:rPr>
            </w:pPr>
            <w:r>
              <w:rPr>
                <w:sz w:val="20"/>
                <w:szCs w:val="20"/>
              </w:rPr>
              <w:t xml:space="preserve">11x1010x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376236E"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0B2107B"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BE6D0D7" w14:textId="77777777" w:rsidR="008A30F3" w:rsidRDefault="00DF1738">
            <w:pPr>
              <w:pStyle w:val="Default"/>
              <w:rPr>
                <w:sz w:val="20"/>
                <w:szCs w:val="20"/>
              </w:rPr>
            </w:pPr>
            <w:r>
              <w:rPr>
                <w:sz w:val="20"/>
                <w:szCs w:val="20"/>
              </w:rPr>
              <w:t xml:space="preserve">gain set to 50 dB </w:t>
            </w:r>
          </w:p>
        </w:tc>
      </w:tr>
      <w:tr w:rsidR="008A30F3" w14:paraId="2A44D2A0"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7C360FC" w14:textId="77777777" w:rsidR="008A30F3" w:rsidRDefault="00DF1738">
            <w:pPr>
              <w:pStyle w:val="Default"/>
              <w:rPr>
                <w:sz w:val="20"/>
                <w:szCs w:val="20"/>
              </w:rPr>
            </w:pPr>
            <w:r>
              <w:rPr>
                <w:sz w:val="20"/>
                <w:szCs w:val="20"/>
              </w:rPr>
              <w:t xml:space="preserve">11x1011x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9F11B1D"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707FF4C"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E5B869D" w14:textId="77777777" w:rsidR="008A30F3" w:rsidRDefault="00DF1738">
            <w:pPr>
              <w:pStyle w:val="Default"/>
              <w:rPr>
                <w:sz w:val="20"/>
                <w:szCs w:val="20"/>
              </w:rPr>
            </w:pPr>
            <w:r>
              <w:rPr>
                <w:sz w:val="20"/>
                <w:szCs w:val="20"/>
              </w:rPr>
              <w:t xml:space="preserve">gain set to 55 dB </w:t>
            </w:r>
          </w:p>
        </w:tc>
      </w:tr>
      <w:tr w:rsidR="008A30F3" w14:paraId="3CCD2D5D"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4F5F5447" w14:textId="77777777" w:rsidR="008A30F3" w:rsidRDefault="00DF1738">
            <w:pPr>
              <w:pStyle w:val="Default"/>
              <w:rPr>
                <w:sz w:val="20"/>
                <w:szCs w:val="20"/>
              </w:rPr>
            </w:pPr>
            <w:r>
              <w:rPr>
                <w:sz w:val="20"/>
                <w:szCs w:val="20"/>
              </w:rPr>
              <w:t xml:space="preserve">11x1100x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F29BE6D"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C99CEE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19E1C8A9" w14:textId="77777777" w:rsidR="008A30F3" w:rsidRDefault="00DF1738">
            <w:pPr>
              <w:pStyle w:val="Default"/>
              <w:rPr>
                <w:sz w:val="20"/>
                <w:szCs w:val="20"/>
              </w:rPr>
            </w:pPr>
            <w:r>
              <w:rPr>
                <w:sz w:val="20"/>
                <w:szCs w:val="20"/>
              </w:rPr>
              <w:t xml:space="preserve">gain set to 60 dB </w:t>
            </w:r>
          </w:p>
        </w:tc>
      </w:tr>
      <w:tr w:rsidR="008A30F3" w14:paraId="1B2A0B8C"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1708189" w14:textId="77777777" w:rsidR="008A30F3" w:rsidRDefault="00DF1738">
            <w:pPr>
              <w:pStyle w:val="Default"/>
              <w:rPr>
                <w:sz w:val="20"/>
                <w:szCs w:val="20"/>
              </w:rPr>
            </w:pPr>
            <w:r>
              <w:rPr>
                <w:sz w:val="20"/>
                <w:szCs w:val="20"/>
              </w:rPr>
              <w:t xml:space="preserve">11x1101x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007C39C"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3D18C7AF"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C3E344D" w14:textId="77777777" w:rsidR="008A30F3" w:rsidRDefault="00DF1738">
            <w:pPr>
              <w:pStyle w:val="Default"/>
              <w:rPr>
                <w:sz w:val="20"/>
                <w:szCs w:val="20"/>
              </w:rPr>
            </w:pPr>
            <w:r>
              <w:rPr>
                <w:sz w:val="20"/>
                <w:szCs w:val="20"/>
              </w:rPr>
              <w:t xml:space="preserve">gain set to 65 dB </w:t>
            </w:r>
          </w:p>
        </w:tc>
      </w:tr>
      <w:tr w:rsidR="008A30F3" w14:paraId="19084342"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5E89344C" w14:textId="77777777" w:rsidR="008A30F3" w:rsidRDefault="00DF1738">
            <w:pPr>
              <w:pStyle w:val="Default"/>
              <w:rPr>
                <w:sz w:val="20"/>
                <w:szCs w:val="20"/>
              </w:rPr>
            </w:pPr>
            <w:r>
              <w:rPr>
                <w:sz w:val="20"/>
                <w:szCs w:val="20"/>
              </w:rPr>
              <w:t xml:space="preserve">11x1110x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065F563"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87862AA"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88D0483" w14:textId="77777777" w:rsidR="008A30F3" w:rsidRDefault="00DF1738">
            <w:pPr>
              <w:pStyle w:val="Default"/>
              <w:rPr>
                <w:sz w:val="20"/>
                <w:szCs w:val="20"/>
              </w:rPr>
            </w:pPr>
            <w:r>
              <w:rPr>
                <w:sz w:val="20"/>
                <w:szCs w:val="20"/>
              </w:rPr>
              <w:t xml:space="preserve">gain set to 70 dB </w:t>
            </w:r>
          </w:p>
        </w:tc>
      </w:tr>
      <w:tr w:rsidR="008A30F3" w14:paraId="03DAC4EC" w14:textId="77777777">
        <w:trPr>
          <w:trHeight w:val="240"/>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20399DF" w14:textId="77777777" w:rsidR="008A30F3" w:rsidRDefault="00DF1738">
            <w:pPr>
              <w:pStyle w:val="Default"/>
              <w:rPr>
                <w:sz w:val="20"/>
                <w:szCs w:val="20"/>
              </w:rPr>
            </w:pPr>
            <w:r>
              <w:rPr>
                <w:sz w:val="20"/>
                <w:szCs w:val="20"/>
              </w:rPr>
              <w:t xml:space="preserve">11x1111x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EFC415B"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65B466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1F3E8B98" w14:textId="77777777" w:rsidR="008A30F3" w:rsidRDefault="00DF1738">
            <w:pPr>
              <w:pStyle w:val="Default"/>
              <w:rPr>
                <w:sz w:val="20"/>
                <w:szCs w:val="20"/>
              </w:rPr>
            </w:pPr>
            <w:r>
              <w:rPr>
                <w:sz w:val="20"/>
                <w:szCs w:val="20"/>
              </w:rPr>
              <w:t xml:space="preserve">gain set to 75 dB </w:t>
            </w:r>
          </w:p>
        </w:tc>
      </w:tr>
      <w:tr w:rsidR="008A30F3" w14:paraId="72A861A2"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38766BF" w14:textId="77777777" w:rsidR="008A30F3" w:rsidRDefault="00DF1738">
            <w:pPr>
              <w:pStyle w:val="Default"/>
              <w:rPr>
                <w:sz w:val="20"/>
                <w:szCs w:val="20"/>
              </w:rPr>
            </w:pPr>
            <w:r>
              <w:rPr>
                <w:sz w:val="20"/>
                <w:szCs w:val="20"/>
              </w:rPr>
              <w:t xml:space="preserve">11xxxxx0 </w:t>
            </w:r>
          </w:p>
        </w:tc>
        <w:tc>
          <w:tcPr>
            <w:tcW w:w="1061" w:type="dxa"/>
            <w:tcBorders>
              <w:top w:val="single" w:sz="6" w:space="0" w:color="000000"/>
              <w:left w:val="single" w:sz="6" w:space="0" w:color="000000"/>
              <w:bottom w:val="single" w:sz="6" w:space="0" w:color="000000"/>
              <w:right w:val="single" w:sz="6" w:space="0" w:color="000000"/>
            </w:tcBorders>
            <w:vAlign w:val="center"/>
          </w:tcPr>
          <w:p w14:paraId="753EC7C5"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0CE4134"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0476CDB0" w14:textId="77777777" w:rsidR="008A30F3" w:rsidRDefault="00DF1738">
            <w:pPr>
              <w:pStyle w:val="Default"/>
              <w:rPr>
                <w:sz w:val="20"/>
                <w:szCs w:val="20"/>
              </w:rPr>
            </w:pPr>
            <w:r>
              <w:rPr>
                <w:sz w:val="20"/>
                <w:szCs w:val="20"/>
              </w:rPr>
              <w:t xml:space="preserve">primary OBDH interface </w:t>
            </w:r>
          </w:p>
        </w:tc>
      </w:tr>
      <w:tr w:rsidR="008A30F3" w14:paraId="092E8A47"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CA5A32B" w14:textId="77777777" w:rsidR="008A30F3" w:rsidRDefault="00DF1738">
            <w:pPr>
              <w:pStyle w:val="Default"/>
              <w:rPr>
                <w:sz w:val="20"/>
                <w:szCs w:val="20"/>
              </w:rPr>
            </w:pPr>
            <w:r>
              <w:rPr>
                <w:sz w:val="20"/>
                <w:szCs w:val="20"/>
              </w:rPr>
              <w:t xml:space="preserve">11xxxxx1 </w:t>
            </w:r>
          </w:p>
        </w:tc>
        <w:tc>
          <w:tcPr>
            <w:tcW w:w="1061" w:type="dxa"/>
            <w:tcBorders>
              <w:top w:val="single" w:sz="6" w:space="0" w:color="000000"/>
              <w:left w:val="single" w:sz="6" w:space="0" w:color="000000"/>
              <w:bottom w:val="single" w:sz="6" w:space="0" w:color="000000"/>
              <w:right w:val="single" w:sz="6" w:space="0" w:color="000000"/>
            </w:tcBorders>
            <w:vAlign w:val="center"/>
          </w:tcPr>
          <w:p w14:paraId="583DCE3D"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DCBA6FA"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D1DC753" w14:textId="77777777" w:rsidR="008A30F3" w:rsidRDefault="00DF1738">
            <w:pPr>
              <w:pStyle w:val="Default"/>
              <w:rPr>
                <w:sz w:val="20"/>
                <w:szCs w:val="20"/>
              </w:rPr>
            </w:pPr>
            <w:r>
              <w:rPr>
                <w:sz w:val="20"/>
                <w:szCs w:val="20"/>
              </w:rPr>
              <w:t xml:space="preserve">redundant OBDH interface </w:t>
            </w:r>
          </w:p>
        </w:tc>
      </w:tr>
      <w:tr w:rsidR="008A30F3" w14:paraId="49206A88"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7B7A70C" w14:textId="77777777" w:rsidR="008A30F3" w:rsidRDefault="008A30F3">
            <w:pPr>
              <w:pStyle w:val="Default"/>
              <w:rPr>
                <w:sz w:val="20"/>
                <w:szCs w:val="20"/>
              </w:rPr>
            </w:pPr>
          </w:p>
        </w:tc>
        <w:tc>
          <w:tcPr>
            <w:tcW w:w="1061" w:type="dxa"/>
            <w:tcBorders>
              <w:top w:val="single" w:sz="6" w:space="0" w:color="000000"/>
              <w:left w:val="single" w:sz="6" w:space="0" w:color="000000"/>
              <w:bottom w:val="single" w:sz="6" w:space="0" w:color="000000"/>
              <w:right w:val="single" w:sz="6" w:space="0" w:color="000000"/>
            </w:tcBorders>
            <w:vAlign w:val="center"/>
          </w:tcPr>
          <w:p w14:paraId="71887C79" w14:textId="77777777" w:rsidR="008A30F3" w:rsidRDefault="008A30F3">
            <w:pPr>
              <w:pStyle w:val="Default"/>
              <w:rPr>
                <w:sz w:val="20"/>
                <w:szCs w:val="20"/>
              </w:rPr>
            </w:pPr>
          </w:p>
        </w:tc>
        <w:tc>
          <w:tcPr>
            <w:tcW w:w="1528" w:type="dxa"/>
            <w:tcBorders>
              <w:top w:val="single" w:sz="6" w:space="0" w:color="000000"/>
              <w:left w:val="single" w:sz="6" w:space="0" w:color="000000"/>
              <w:bottom w:val="single" w:sz="6" w:space="0" w:color="000000"/>
              <w:right w:val="single" w:sz="6" w:space="0" w:color="000000"/>
            </w:tcBorders>
            <w:vAlign w:val="center"/>
          </w:tcPr>
          <w:p w14:paraId="3B7FD67C" w14:textId="77777777" w:rsidR="008A30F3" w:rsidRDefault="008A30F3">
            <w:pPr>
              <w:pStyle w:val="Default"/>
              <w:rPr>
                <w:sz w:val="20"/>
                <w:szCs w:val="20"/>
              </w:rPr>
            </w:pPr>
          </w:p>
        </w:tc>
        <w:tc>
          <w:tcPr>
            <w:tcW w:w="2598" w:type="dxa"/>
            <w:tcBorders>
              <w:top w:val="single" w:sz="6" w:space="0" w:color="000000"/>
              <w:left w:val="single" w:sz="6" w:space="0" w:color="000000"/>
              <w:bottom w:val="single" w:sz="6" w:space="0" w:color="000000"/>
              <w:right w:val="single" w:sz="6" w:space="0" w:color="000000"/>
            </w:tcBorders>
            <w:vAlign w:val="center"/>
          </w:tcPr>
          <w:p w14:paraId="38D6B9B6" w14:textId="77777777" w:rsidR="008A30F3" w:rsidRDefault="008A30F3">
            <w:pPr>
              <w:pStyle w:val="Default"/>
              <w:rPr>
                <w:sz w:val="20"/>
                <w:szCs w:val="20"/>
              </w:rPr>
            </w:pPr>
          </w:p>
        </w:tc>
      </w:tr>
      <w:tr w:rsidR="008A30F3" w14:paraId="1405FE67"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405CFF2F"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5C2F0DA" w14:textId="77777777" w:rsidR="008A30F3" w:rsidRDefault="00DF1738">
            <w:pPr>
              <w:pStyle w:val="Default"/>
              <w:rPr>
                <w:sz w:val="20"/>
                <w:szCs w:val="20"/>
              </w:rPr>
            </w:pPr>
            <w:r>
              <w:rPr>
                <w:sz w:val="20"/>
                <w:szCs w:val="20"/>
              </w:rPr>
              <w:t xml:space="preserve">0100xxxx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69BEC1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0C4BCB4" w14:textId="77777777" w:rsidR="008A30F3" w:rsidRDefault="00DF1738">
            <w:pPr>
              <w:pStyle w:val="Default"/>
              <w:rPr>
                <w:sz w:val="20"/>
                <w:szCs w:val="20"/>
              </w:rPr>
            </w:pPr>
            <w:r>
              <w:rPr>
                <w:sz w:val="20"/>
                <w:szCs w:val="20"/>
              </w:rPr>
              <w:t xml:space="preserve">conv. freq. = 0 Hz </w:t>
            </w:r>
          </w:p>
        </w:tc>
      </w:tr>
      <w:tr w:rsidR="008A30F3" w14:paraId="7B48C09F"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1FD2843"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067BB33" w14:textId="77777777" w:rsidR="008A30F3" w:rsidRDefault="00DF1738">
            <w:pPr>
              <w:pStyle w:val="Default"/>
              <w:rPr>
                <w:sz w:val="20"/>
                <w:szCs w:val="20"/>
              </w:rPr>
            </w:pPr>
            <w:r>
              <w:rPr>
                <w:sz w:val="20"/>
                <w:szCs w:val="20"/>
              </w:rPr>
              <w:t xml:space="preserve">0101xxxx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4B3CD5EF"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2E6295E5" w14:textId="77777777" w:rsidR="008A30F3" w:rsidRDefault="00DF1738">
            <w:pPr>
              <w:pStyle w:val="Default"/>
              <w:rPr>
                <w:sz w:val="20"/>
                <w:szCs w:val="20"/>
              </w:rPr>
            </w:pPr>
            <w:r>
              <w:rPr>
                <w:sz w:val="20"/>
                <w:szCs w:val="20"/>
              </w:rPr>
              <w:t xml:space="preserve">conv. freq. = 125.454 kHz </w:t>
            </w:r>
          </w:p>
        </w:tc>
      </w:tr>
      <w:tr w:rsidR="008A30F3" w14:paraId="20C7A2E7"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BEDC38A"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D40C821" w14:textId="77777777" w:rsidR="008A30F3" w:rsidRDefault="00DF1738">
            <w:pPr>
              <w:pStyle w:val="Default"/>
              <w:rPr>
                <w:sz w:val="20"/>
                <w:szCs w:val="20"/>
              </w:rPr>
            </w:pPr>
            <w:r>
              <w:rPr>
                <w:sz w:val="20"/>
                <w:szCs w:val="20"/>
              </w:rPr>
              <w:t xml:space="preserve">0110xxxx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F147D51"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CDF2910" w14:textId="77777777" w:rsidR="008A30F3" w:rsidRDefault="00DF1738">
            <w:pPr>
              <w:pStyle w:val="Default"/>
              <w:rPr>
                <w:sz w:val="20"/>
                <w:szCs w:val="20"/>
              </w:rPr>
            </w:pPr>
            <w:r>
              <w:rPr>
                <w:sz w:val="20"/>
                <w:szCs w:val="20"/>
              </w:rPr>
              <w:t xml:space="preserve">conv. freq. = 250.908 kHz </w:t>
            </w:r>
          </w:p>
        </w:tc>
      </w:tr>
      <w:tr w:rsidR="008A30F3" w14:paraId="49E150A1"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EA5E19A"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A3E38CF" w14:textId="77777777" w:rsidR="008A30F3" w:rsidRDefault="00DF1738">
            <w:pPr>
              <w:pStyle w:val="Default"/>
              <w:rPr>
                <w:sz w:val="20"/>
                <w:szCs w:val="20"/>
              </w:rPr>
            </w:pPr>
            <w:r>
              <w:rPr>
                <w:sz w:val="20"/>
                <w:szCs w:val="20"/>
              </w:rPr>
              <w:t xml:space="preserve">0111xxxx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531DF00F"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88C9010" w14:textId="77777777" w:rsidR="008A30F3" w:rsidRDefault="00DF1738">
            <w:pPr>
              <w:pStyle w:val="Default"/>
              <w:rPr>
                <w:sz w:val="20"/>
                <w:szCs w:val="20"/>
              </w:rPr>
            </w:pPr>
            <w:r>
              <w:rPr>
                <w:sz w:val="20"/>
                <w:szCs w:val="20"/>
              </w:rPr>
              <w:t xml:space="preserve">conv. freq. = 501.816 kHz </w:t>
            </w:r>
          </w:p>
        </w:tc>
      </w:tr>
      <w:tr w:rsidR="008A30F3" w14:paraId="2FE1EFC9"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23E1494"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2038103" w14:textId="77777777" w:rsidR="008A30F3" w:rsidRDefault="00DF1738">
            <w:pPr>
              <w:pStyle w:val="Default"/>
              <w:rPr>
                <w:sz w:val="20"/>
                <w:szCs w:val="20"/>
              </w:rPr>
            </w:pPr>
            <w:r>
              <w:rPr>
                <w:sz w:val="20"/>
                <w:szCs w:val="20"/>
              </w:rPr>
              <w:t xml:space="preserve">01xx00xx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2EB35DF"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20592064" w14:textId="77777777" w:rsidR="008A30F3" w:rsidRDefault="00DF1738">
            <w:pPr>
              <w:pStyle w:val="Default"/>
              <w:rPr>
                <w:sz w:val="20"/>
                <w:szCs w:val="20"/>
              </w:rPr>
            </w:pPr>
            <w:r>
              <w:rPr>
                <w:sz w:val="20"/>
                <w:szCs w:val="20"/>
              </w:rPr>
              <w:t xml:space="preserve">lower agc = LV0 </w:t>
            </w:r>
          </w:p>
        </w:tc>
      </w:tr>
      <w:tr w:rsidR="008A30F3" w14:paraId="5F4CD280"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7751BCB"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1BAB84A" w14:textId="77777777" w:rsidR="008A30F3" w:rsidRDefault="00DF1738">
            <w:pPr>
              <w:pStyle w:val="Default"/>
              <w:rPr>
                <w:sz w:val="20"/>
                <w:szCs w:val="20"/>
              </w:rPr>
            </w:pPr>
            <w:r>
              <w:rPr>
                <w:sz w:val="20"/>
                <w:szCs w:val="20"/>
              </w:rPr>
              <w:t xml:space="preserve">01xx01xx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4A1D0F4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F771752" w14:textId="77777777" w:rsidR="008A30F3" w:rsidRDefault="00DF1738">
            <w:pPr>
              <w:pStyle w:val="Default"/>
              <w:rPr>
                <w:sz w:val="20"/>
                <w:szCs w:val="20"/>
              </w:rPr>
            </w:pPr>
            <w:r>
              <w:rPr>
                <w:sz w:val="20"/>
                <w:szCs w:val="20"/>
              </w:rPr>
              <w:t xml:space="preserve">lower agc = LV2 </w:t>
            </w:r>
          </w:p>
        </w:tc>
      </w:tr>
      <w:tr w:rsidR="008A30F3" w14:paraId="13593D4D"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0D8123F"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8E9587E" w14:textId="77777777" w:rsidR="008A30F3" w:rsidRDefault="00DF1738">
            <w:pPr>
              <w:pStyle w:val="Default"/>
              <w:rPr>
                <w:sz w:val="20"/>
                <w:szCs w:val="20"/>
              </w:rPr>
            </w:pPr>
            <w:r>
              <w:rPr>
                <w:sz w:val="20"/>
                <w:szCs w:val="20"/>
              </w:rPr>
              <w:t xml:space="preserve">01xx10xx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49B3044"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8A07D49" w14:textId="77777777" w:rsidR="008A30F3" w:rsidRDefault="00DF1738">
            <w:pPr>
              <w:pStyle w:val="Default"/>
              <w:rPr>
                <w:sz w:val="20"/>
                <w:szCs w:val="20"/>
              </w:rPr>
            </w:pPr>
            <w:r>
              <w:rPr>
                <w:sz w:val="20"/>
                <w:szCs w:val="20"/>
              </w:rPr>
              <w:t xml:space="preserve">lower agc = LV1 </w:t>
            </w:r>
          </w:p>
        </w:tc>
      </w:tr>
      <w:tr w:rsidR="008A30F3" w14:paraId="7BA741D4"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5E0A8887"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790E67A2" w14:textId="77777777" w:rsidR="008A30F3" w:rsidRDefault="00DF1738">
            <w:pPr>
              <w:pStyle w:val="Default"/>
              <w:rPr>
                <w:sz w:val="20"/>
                <w:szCs w:val="20"/>
              </w:rPr>
            </w:pPr>
            <w:r>
              <w:rPr>
                <w:sz w:val="20"/>
                <w:szCs w:val="20"/>
              </w:rPr>
              <w:t xml:space="preserve">01xx11xx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5B52801A"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7B02AF65" w14:textId="77777777" w:rsidR="008A30F3" w:rsidRDefault="00DF1738">
            <w:pPr>
              <w:pStyle w:val="Default"/>
              <w:rPr>
                <w:sz w:val="20"/>
                <w:szCs w:val="20"/>
              </w:rPr>
            </w:pPr>
            <w:r>
              <w:rPr>
                <w:sz w:val="20"/>
                <w:szCs w:val="20"/>
              </w:rPr>
              <w:t xml:space="preserve">lower agc = LV3 </w:t>
            </w:r>
          </w:p>
        </w:tc>
      </w:tr>
      <w:tr w:rsidR="008A30F3" w14:paraId="68965999"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BDCBD9B"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596BC258" w14:textId="77777777" w:rsidR="008A30F3" w:rsidRDefault="00DF1738">
            <w:pPr>
              <w:pStyle w:val="Default"/>
              <w:rPr>
                <w:sz w:val="20"/>
                <w:szCs w:val="20"/>
              </w:rPr>
            </w:pPr>
            <w:r>
              <w:rPr>
                <w:sz w:val="20"/>
                <w:szCs w:val="20"/>
              </w:rPr>
              <w:t xml:space="preserve">01xxxx00 </w:t>
            </w:r>
          </w:p>
        </w:tc>
        <w:tc>
          <w:tcPr>
            <w:tcW w:w="1528" w:type="dxa"/>
            <w:tcBorders>
              <w:top w:val="single" w:sz="6" w:space="0" w:color="000000"/>
              <w:left w:val="single" w:sz="6" w:space="0" w:color="000000"/>
              <w:bottom w:val="single" w:sz="6" w:space="0" w:color="000000"/>
              <w:right w:val="single" w:sz="6" w:space="0" w:color="000000"/>
            </w:tcBorders>
            <w:vAlign w:val="center"/>
          </w:tcPr>
          <w:p w14:paraId="48812190"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10EC2C69" w14:textId="77777777" w:rsidR="008A30F3" w:rsidRDefault="00DF1738">
            <w:pPr>
              <w:pStyle w:val="Default"/>
              <w:rPr>
                <w:sz w:val="20"/>
                <w:szCs w:val="20"/>
              </w:rPr>
            </w:pPr>
            <w:r>
              <w:rPr>
                <w:sz w:val="20"/>
                <w:szCs w:val="20"/>
              </w:rPr>
              <w:t xml:space="preserve">upper agc = UV0 </w:t>
            </w:r>
          </w:p>
        </w:tc>
      </w:tr>
      <w:tr w:rsidR="008A30F3" w14:paraId="4A644F44"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AD21862"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70E3590" w14:textId="77777777" w:rsidR="008A30F3" w:rsidRDefault="00DF1738">
            <w:pPr>
              <w:pStyle w:val="Default"/>
              <w:rPr>
                <w:sz w:val="20"/>
                <w:szCs w:val="20"/>
              </w:rPr>
            </w:pPr>
            <w:r>
              <w:rPr>
                <w:sz w:val="20"/>
                <w:szCs w:val="20"/>
              </w:rPr>
              <w:t xml:space="preserve">01xxxx01 </w:t>
            </w:r>
          </w:p>
        </w:tc>
        <w:tc>
          <w:tcPr>
            <w:tcW w:w="1528" w:type="dxa"/>
            <w:tcBorders>
              <w:top w:val="single" w:sz="6" w:space="0" w:color="000000"/>
              <w:left w:val="single" w:sz="6" w:space="0" w:color="000000"/>
              <w:bottom w:val="single" w:sz="6" w:space="0" w:color="000000"/>
              <w:right w:val="single" w:sz="6" w:space="0" w:color="000000"/>
            </w:tcBorders>
            <w:vAlign w:val="center"/>
          </w:tcPr>
          <w:p w14:paraId="63498CC2"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727DAC5" w14:textId="77777777" w:rsidR="008A30F3" w:rsidRDefault="00DF1738">
            <w:pPr>
              <w:pStyle w:val="Default"/>
              <w:rPr>
                <w:sz w:val="20"/>
                <w:szCs w:val="20"/>
              </w:rPr>
            </w:pPr>
            <w:r>
              <w:rPr>
                <w:sz w:val="20"/>
                <w:szCs w:val="20"/>
              </w:rPr>
              <w:t xml:space="preserve">upper agc = UV2 </w:t>
            </w:r>
          </w:p>
        </w:tc>
      </w:tr>
      <w:tr w:rsidR="008A30F3" w14:paraId="4C5721A7"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917403B"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4E4F24F" w14:textId="77777777" w:rsidR="008A30F3" w:rsidRDefault="00DF1738">
            <w:pPr>
              <w:pStyle w:val="Default"/>
              <w:rPr>
                <w:sz w:val="20"/>
                <w:szCs w:val="20"/>
              </w:rPr>
            </w:pPr>
            <w:r>
              <w:rPr>
                <w:sz w:val="20"/>
                <w:szCs w:val="20"/>
              </w:rPr>
              <w:t xml:space="preserve">01xxxx10 </w:t>
            </w:r>
          </w:p>
        </w:tc>
        <w:tc>
          <w:tcPr>
            <w:tcW w:w="1528" w:type="dxa"/>
            <w:tcBorders>
              <w:top w:val="single" w:sz="6" w:space="0" w:color="000000"/>
              <w:left w:val="single" w:sz="6" w:space="0" w:color="000000"/>
              <w:bottom w:val="single" w:sz="6" w:space="0" w:color="000000"/>
              <w:right w:val="single" w:sz="6" w:space="0" w:color="000000"/>
            </w:tcBorders>
            <w:vAlign w:val="center"/>
          </w:tcPr>
          <w:p w14:paraId="241B79B2"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67E88C07" w14:textId="77777777" w:rsidR="008A30F3" w:rsidRDefault="00DF1738">
            <w:pPr>
              <w:pStyle w:val="Default"/>
              <w:rPr>
                <w:sz w:val="20"/>
                <w:szCs w:val="20"/>
              </w:rPr>
            </w:pPr>
            <w:r>
              <w:rPr>
                <w:sz w:val="20"/>
                <w:szCs w:val="20"/>
              </w:rPr>
              <w:t xml:space="preserve">upper agc = UV1 </w:t>
            </w:r>
          </w:p>
        </w:tc>
      </w:tr>
      <w:tr w:rsidR="008A30F3" w14:paraId="036BE429"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6CB4EC0"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22849CF" w14:textId="77777777" w:rsidR="008A30F3" w:rsidRDefault="00DF1738">
            <w:pPr>
              <w:pStyle w:val="Default"/>
              <w:rPr>
                <w:sz w:val="20"/>
                <w:szCs w:val="20"/>
              </w:rPr>
            </w:pPr>
            <w:r>
              <w:rPr>
                <w:sz w:val="20"/>
                <w:szCs w:val="20"/>
              </w:rPr>
              <w:t xml:space="preserve">01xxxx11 </w:t>
            </w:r>
          </w:p>
        </w:tc>
        <w:tc>
          <w:tcPr>
            <w:tcW w:w="1528" w:type="dxa"/>
            <w:tcBorders>
              <w:top w:val="single" w:sz="6" w:space="0" w:color="000000"/>
              <w:left w:val="single" w:sz="6" w:space="0" w:color="000000"/>
              <w:bottom w:val="single" w:sz="6" w:space="0" w:color="000000"/>
              <w:right w:val="single" w:sz="6" w:space="0" w:color="000000"/>
            </w:tcBorders>
            <w:vAlign w:val="center"/>
          </w:tcPr>
          <w:p w14:paraId="52842AED" w14:textId="77777777" w:rsidR="008A30F3" w:rsidRDefault="00DF1738">
            <w:pPr>
              <w:pStyle w:val="Default"/>
              <w:rPr>
                <w:sz w:val="20"/>
                <w:szCs w:val="20"/>
              </w:rPr>
            </w:pPr>
            <w:r>
              <w:rPr>
                <w:sz w:val="20"/>
                <w:szCs w:val="20"/>
              </w:rPr>
              <w:t xml:space="preserve">00xxxxxx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2AB359FC" w14:textId="77777777" w:rsidR="008A30F3" w:rsidRDefault="00DF1738">
            <w:pPr>
              <w:pStyle w:val="Default"/>
              <w:rPr>
                <w:sz w:val="20"/>
                <w:szCs w:val="20"/>
              </w:rPr>
            </w:pPr>
            <w:r>
              <w:rPr>
                <w:sz w:val="20"/>
                <w:szCs w:val="20"/>
              </w:rPr>
              <w:t xml:space="preserve">upper agc = UV3 </w:t>
            </w:r>
          </w:p>
        </w:tc>
      </w:tr>
      <w:tr w:rsidR="008A30F3" w14:paraId="22F860BB"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98536F5" w14:textId="77777777" w:rsidR="008A30F3" w:rsidRDefault="008A30F3">
            <w:pPr>
              <w:pStyle w:val="Default"/>
              <w:rPr>
                <w:sz w:val="20"/>
                <w:szCs w:val="20"/>
              </w:rPr>
            </w:pPr>
          </w:p>
        </w:tc>
        <w:tc>
          <w:tcPr>
            <w:tcW w:w="1061" w:type="dxa"/>
            <w:tcBorders>
              <w:top w:val="single" w:sz="6" w:space="0" w:color="000000"/>
              <w:left w:val="single" w:sz="6" w:space="0" w:color="000000"/>
              <w:bottom w:val="single" w:sz="6" w:space="0" w:color="000000"/>
              <w:right w:val="single" w:sz="6" w:space="0" w:color="000000"/>
            </w:tcBorders>
            <w:vAlign w:val="center"/>
          </w:tcPr>
          <w:p w14:paraId="7BC1BAF2" w14:textId="77777777" w:rsidR="008A30F3" w:rsidRDefault="008A30F3">
            <w:pPr>
              <w:pStyle w:val="Default"/>
              <w:rPr>
                <w:sz w:val="20"/>
                <w:szCs w:val="20"/>
              </w:rPr>
            </w:pPr>
          </w:p>
        </w:tc>
        <w:tc>
          <w:tcPr>
            <w:tcW w:w="1528" w:type="dxa"/>
            <w:tcBorders>
              <w:top w:val="single" w:sz="6" w:space="0" w:color="000000"/>
              <w:left w:val="single" w:sz="6" w:space="0" w:color="000000"/>
              <w:bottom w:val="single" w:sz="6" w:space="0" w:color="000000"/>
              <w:right w:val="single" w:sz="6" w:space="0" w:color="000000"/>
            </w:tcBorders>
            <w:vAlign w:val="center"/>
          </w:tcPr>
          <w:p w14:paraId="61C988F9" w14:textId="77777777" w:rsidR="008A30F3" w:rsidRDefault="008A30F3">
            <w:pPr>
              <w:pStyle w:val="Default"/>
              <w:rPr>
                <w:sz w:val="20"/>
                <w:szCs w:val="20"/>
              </w:rPr>
            </w:pPr>
          </w:p>
        </w:tc>
        <w:tc>
          <w:tcPr>
            <w:tcW w:w="2598" w:type="dxa"/>
            <w:tcBorders>
              <w:top w:val="single" w:sz="6" w:space="0" w:color="000000"/>
              <w:left w:val="single" w:sz="6" w:space="0" w:color="000000"/>
              <w:bottom w:val="single" w:sz="6" w:space="0" w:color="000000"/>
              <w:right w:val="single" w:sz="6" w:space="0" w:color="000000"/>
            </w:tcBorders>
            <w:vAlign w:val="center"/>
          </w:tcPr>
          <w:p w14:paraId="3B22BB7D" w14:textId="77777777" w:rsidR="008A30F3" w:rsidRDefault="008A30F3">
            <w:pPr>
              <w:pStyle w:val="Default"/>
              <w:rPr>
                <w:sz w:val="20"/>
                <w:szCs w:val="20"/>
              </w:rPr>
            </w:pPr>
          </w:p>
        </w:tc>
      </w:tr>
      <w:tr w:rsidR="008A30F3" w14:paraId="4F381A0C"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204809A"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6BB269CA"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1936002" w14:textId="77777777" w:rsidR="008A30F3" w:rsidRDefault="00DF1738">
            <w:pPr>
              <w:pStyle w:val="Default"/>
              <w:rPr>
                <w:sz w:val="20"/>
                <w:szCs w:val="20"/>
              </w:rPr>
            </w:pPr>
            <w:r>
              <w:rPr>
                <w:sz w:val="20"/>
                <w:szCs w:val="20"/>
              </w:rPr>
              <w:t xml:space="preserve">000xxxxx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23D8E420" w14:textId="77777777" w:rsidR="008A30F3" w:rsidRDefault="00DF1738">
            <w:pPr>
              <w:pStyle w:val="Default"/>
              <w:rPr>
                <w:sz w:val="20"/>
                <w:szCs w:val="20"/>
              </w:rPr>
            </w:pPr>
            <w:r>
              <w:rPr>
                <w:sz w:val="20"/>
                <w:szCs w:val="20"/>
              </w:rPr>
              <w:t xml:space="preserve">VCXO locked </w:t>
            </w:r>
          </w:p>
        </w:tc>
      </w:tr>
      <w:tr w:rsidR="008A30F3" w14:paraId="2EF0E96F"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D9B50D6"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51724A1A"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1466E04" w14:textId="77777777" w:rsidR="008A30F3" w:rsidRDefault="00DF1738">
            <w:pPr>
              <w:pStyle w:val="Default"/>
              <w:rPr>
                <w:sz w:val="20"/>
                <w:szCs w:val="20"/>
              </w:rPr>
            </w:pPr>
            <w:r>
              <w:rPr>
                <w:sz w:val="20"/>
                <w:szCs w:val="20"/>
              </w:rPr>
              <w:t xml:space="preserve">001xxxxx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116F0AAB" w14:textId="77777777" w:rsidR="008A30F3" w:rsidRDefault="00DF1738">
            <w:pPr>
              <w:pStyle w:val="Default"/>
              <w:rPr>
                <w:sz w:val="20"/>
                <w:szCs w:val="20"/>
              </w:rPr>
            </w:pPr>
            <w:r>
              <w:rPr>
                <w:sz w:val="20"/>
                <w:szCs w:val="20"/>
              </w:rPr>
              <w:t xml:space="preserve">VCXO not locked </w:t>
            </w:r>
          </w:p>
        </w:tc>
      </w:tr>
      <w:tr w:rsidR="008A30F3" w14:paraId="72ADEB8F"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A4E4D15"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374A2BF4"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6AB0692B" w14:textId="77777777" w:rsidR="008A30F3" w:rsidRDefault="00DF1738">
            <w:pPr>
              <w:pStyle w:val="Default"/>
              <w:rPr>
                <w:sz w:val="20"/>
                <w:szCs w:val="20"/>
              </w:rPr>
            </w:pPr>
            <w:r>
              <w:rPr>
                <w:sz w:val="20"/>
                <w:szCs w:val="20"/>
              </w:rPr>
              <w:t xml:space="preserve">00x000xx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DF22802" w14:textId="77777777" w:rsidR="008A30F3" w:rsidRDefault="00DF1738">
            <w:pPr>
              <w:pStyle w:val="Default"/>
              <w:rPr>
                <w:sz w:val="20"/>
                <w:szCs w:val="20"/>
              </w:rPr>
            </w:pPr>
            <w:r>
              <w:rPr>
                <w:sz w:val="20"/>
                <w:szCs w:val="20"/>
              </w:rPr>
              <w:t xml:space="preserve">BW = 9.5 kHz; 8-bits </w:t>
            </w:r>
          </w:p>
        </w:tc>
      </w:tr>
      <w:tr w:rsidR="008A30F3" w14:paraId="79BDFA06"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AE76EF5"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A3FA8E1"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719883C3" w14:textId="77777777" w:rsidR="008A30F3" w:rsidRDefault="00DF1738">
            <w:pPr>
              <w:pStyle w:val="Default"/>
              <w:rPr>
                <w:sz w:val="20"/>
                <w:szCs w:val="20"/>
              </w:rPr>
            </w:pPr>
            <w:r>
              <w:rPr>
                <w:sz w:val="20"/>
                <w:szCs w:val="20"/>
              </w:rPr>
              <w:t xml:space="preserve">00x001xx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4CC1686" w14:textId="77777777" w:rsidR="008A30F3" w:rsidRDefault="00DF1738">
            <w:pPr>
              <w:pStyle w:val="Default"/>
              <w:rPr>
                <w:sz w:val="20"/>
                <w:szCs w:val="20"/>
              </w:rPr>
            </w:pPr>
            <w:r>
              <w:rPr>
                <w:sz w:val="20"/>
                <w:szCs w:val="20"/>
              </w:rPr>
              <w:t xml:space="preserve">BW = 9.5 kHz; 8-bits </w:t>
            </w:r>
          </w:p>
        </w:tc>
      </w:tr>
      <w:tr w:rsidR="008A30F3" w14:paraId="29727CFE"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5CAB52C"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7F4B631B"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2EB4B6D" w14:textId="77777777" w:rsidR="008A30F3" w:rsidRDefault="00DF1738">
            <w:pPr>
              <w:pStyle w:val="Default"/>
              <w:rPr>
                <w:sz w:val="20"/>
                <w:szCs w:val="20"/>
              </w:rPr>
            </w:pPr>
            <w:r>
              <w:rPr>
                <w:sz w:val="20"/>
                <w:szCs w:val="20"/>
              </w:rPr>
              <w:t xml:space="preserve">00x010xx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6CA3E39" w14:textId="77777777" w:rsidR="008A30F3" w:rsidRDefault="00DF1738">
            <w:pPr>
              <w:pStyle w:val="Default"/>
              <w:rPr>
                <w:sz w:val="20"/>
                <w:szCs w:val="20"/>
              </w:rPr>
            </w:pPr>
            <w:r>
              <w:rPr>
                <w:sz w:val="20"/>
                <w:szCs w:val="20"/>
              </w:rPr>
              <w:t xml:space="preserve">BW = 19 kHz; 4-bits </w:t>
            </w:r>
          </w:p>
        </w:tc>
      </w:tr>
      <w:tr w:rsidR="008A30F3" w14:paraId="7F849A58"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1DB9F48C"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70D7B3B2"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5E7F6AA0" w14:textId="77777777" w:rsidR="008A30F3" w:rsidRDefault="00DF1738">
            <w:pPr>
              <w:pStyle w:val="Default"/>
              <w:rPr>
                <w:sz w:val="20"/>
                <w:szCs w:val="20"/>
              </w:rPr>
            </w:pPr>
            <w:r>
              <w:rPr>
                <w:sz w:val="20"/>
                <w:szCs w:val="20"/>
              </w:rPr>
              <w:t xml:space="preserve">00x011xx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A796B6D" w14:textId="77777777" w:rsidR="008A30F3" w:rsidRDefault="00DF1738">
            <w:pPr>
              <w:pStyle w:val="Default"/>
              <w:rPr>
                <w:sz w:val="20"/>
                <w:szCs w:val="20"/>
              </w:rPr>
            </w:pPr>
            <w:r>
              <w:rPr>
                <w:sz w:val="20"/>
                <w:szCs w:val="20"/>
              </w:rPr>
              <w:t xml:space="preserve">BW = 19 kHz; 8-bits </w:t>
            </w:r>
          </w:p>
        </w:tc>
      </w:tr>
      <w:tr w:rsidR="008A30F3" w14:paraId="77A092E8"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7EA6357F"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2BB5B79E"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3FBE1CD1" w14:textId="77777777" w:rsidR="008A30F3" w:rsidRDefault="00DF1738">
            <w:pPr>
              <w:pStyle w:val="Default"/>
              <w:rPr>
                <w:sz w:val="20"/>
                <w:szCs w:val="20"/>
              </w:rPr>
            </w:pPr>
            <w:r>
              <w:rPr>
                <w:sz w:val="20"/>
                <w:szCs w:val="20"/>
              </w:rPr>
              <w:t xml:space="preserve">00x100xx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30AA9CB8" w14:textId="77777777" w:rsidR="008A30F3" w:rsidRDefault="00DF1738">
            <w:pPr>
              <w:pStyle w:val="Default"/>
              <w:rPr>
                <w:sz w:val="20"/>
                <w:szCs w:val="20"/>
              </w:rPr>
            </w:pPr>
            <w:r>
              <w:rPr>
                <w:sz w:val="20"/>
                <w:szCs w:val="20"/>
              </w:rPr>
              <w:t xml:space="preserve">BW = 77 kHz; 8-bits </w:t>
            </w:r>
          </w:p>
        </w:tc>
      </w:tr>
      <w:tr w:rsidR="008A30F3" w14:paraId="38030C7F"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58F14432"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45CE5E18"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7C81135" w14:textId="77777777" w:rsidR="008A30F3" w:rsidRDefault="00DF1738">
            <w:pPr>
              <w:pStyle w:val="Default"/>
              <w:rPr>
                <w:sz w:val="20"/>
                <w:szCs w:val="20"/>
              </w:rPr>
            </w:pPr>
            <w:r>
              <w:rPr>
                <w:sz w:val="20"/>
                <w:szCs w:val="20"/>
              </w:rPr>
              <w:t xml:space="preserve">00x101xx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5895ED37" w14:textId="77777777" w:rsidR="008A30F3" w:rsidRDefault="00DF1738">
            <w:pPr>
              <w:pStyle w:val="Default"/>
              <w:rPr>
                <w:sz w:val="20"/>
                <w:szCs w:val="20"/>
              </w:rPr>
            </w:pPr>
            <w:r>
              <w:rPr>
                <w:sz w:val="20"/>
                <w:szCs w:val="20"/>
              </w:rPr>
              <w:t xml:space="preserve">BW = 77 kHz; 1-bit </w:t>
            </w:r>
          </w:p>
        </w:tc>
      </w:tr>
      <w:tr w:rsidR="008A30F3" w14:paraId="5B1EEDA5"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0E72AFCF"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3DFEA57"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3C6FEAB4" w14:textId="77777777" w:rsidR="008A30F3" w:rsidRDefault="00DF1738">
            <w:pPr>
              <w:pStyle w:val="Default"/>
              <w:rPr>
                <w:sz w:val="20"/>
                <w:szCs w:val="20"/>
              </w:rPr>
            </w:pPr>
            <w:r>
              <w:rPr>
                <w:sz w:val="20"/>
                <w:szCs w:val="20"/>
              </w:rPr>
              <w:t xml:space="preserve">00x110xx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21B89DD3" w14:textId="77777777" w:rsidR="008A30F3" w:rsidRDefault="00DF1738">
            <w:pPr>
              <w:pStyle w:val="Default"/>
              <w:rPr>
                <w:sz w:val="20"/>
                <w:szCs w:val="20"/>
              </w:rPr>
            </w:pPr>
            <w:r>
              <w:rPr>
                <w:sz w:val="20"/>
                <w:szCs w:val="20"/>
              </w:rPr>
              <w:t xml:space="preserve">BW = 77 kHz; 4-bits </w:t>
            </w:r>
          </w:p>
        </w:tc>
      </w:tr>
      <w:tr w:rsidR="008A30F3" w14:paraId="5E1E2ED4"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7282ACB3"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1268A1DA"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5769080F" w14:textId="77777777" w:rsidR="008A30F3" w:rsidRDefault="00DF1738">
            <w:pPr>
              <w:pStyle w:val="Default"/>
              <w:rPr>
                <w:sz w:val="20"/>
                <w:szCs w:val="20"/>
              </w:rPr>
            </w:pPr>
            <w:r>
              <w:rPr>
                <w:sz w:val="20"/>
                <w:szCs w:val="20"/>
              </w:rPr>
              <w:t xml:space="preserve">00x111xx </w:t>
            </w:r>
          </w:p>
        </w:tc>
        <w:tc>
          <w:tcPr>
            <w:tcW w:w="2598" w:type="dxa"/>
            <w:tcBorders>
              <w:top w:val="single" w:sz="6" w:space="0" w:color="000000"/>
              <w:left w:val="single" w:sz="6" w:space="0" w:color="000000"/>
              <w:bottom w:val="single" w:sz="6" w:space="0" w:color="000000"/>
              <w:right w:val="single" w:sz="6" w:space="0" w:color="000000"/>
            </w:tcBorders>
            <w:vAlign w:val="center"/>
          </w:tcPr>
          <w:p w14:paraId="4864BB3B" w14:textId="77777777" w:rsidR="008A30F3" w:rsidRDefault="00DF1738">
            <w:pPr>
              <w:pStyle w:val="Default"/>
              <w:rPr>
                <w:sz w:val="20"/>
                <w:szCs w:val="20"/>
              </w:rPr>
            </w:pPr>
            <w:r>
              <w:rPr>
                <w:sz w:val="20"/>
                <w:szCs w:val="20"/>
              </w:rPr>
              <w:t xml:space="preserve">BW = 77 kHz; 8-bits </w:t>
            </w:r>
          </w:p>
        </w:tc>
      </w:tr>
      <w:tr w:rsidR="008A30F3" w14:paraId="79338E15"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3475FF16"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51A636B1"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51BFF179" w14:textId="77777777" w:rsidR="008A30F3" w:rsidRDefault="00DF1738">
            <w:pPr>
              <w:pStyle w:val="Default"/>
              <w:rPr>
                <w:sz w:val="20"/>
                <w:szCs w:val="20"/>
              </w:rPr>
            </w:pPr>
            <w:r>
              <w:rPr>
                <w:sz w:val="20"/>
                <w:szCs w:val="20"/>
              </w:rPr>
              <w:t xml:space="preserve">00xxxx00 </w:t>
            </w:r>
          </w:p>
        </w:tc>
        <w:tc>
          <w:tcPr>
            <w:tcW w:w="2598" w:type="dxa"/>
            <w:tcBorders>
              <w:top w:val="single" w:sz="6" w:space="0" w:color="000000"/>
              <w:left w:val="single" w:sz="6" w:space="0" w:color="000000"/>
              <w:bottom w:val="single" w:sz="6" w:space="0" w:color="000000"/>
              <w:right w:val="single" w:sz="6" w:space="0" w:color="000000"/>
            </w:tcBorders>
            <w:vAlign w:val="center"/>
          </w:tcPr>
          <w:p w14:paraId="7E612D1A" w14:textId="77777777" w:rsidR="008A30F3" w:rsidRDefault="00DF1738">
            <w:pPr>
              <w:pStyle w:val="Default"/>
              <w:rPr>
                <w:sz w:val="20"/>
                <w:szCs w:val="20"/>
              </w:rPr>
            </w:pPr>
            <w:r>
              <w:rPr>
                <w:sz w:val="20"/>
                <w:szCs w:val="20"/>
              </w:rPr>
              <w:t xml:space="preserve">antenna = Ez </w:t>
            </w:r>
          </w:p>
        </w:tc>
      </w:tr>
      <w:tr w:rsidR="008A30F3" w14:paraId="5FBFD996"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69EFBBCA"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30106311"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19F6DA14" w14:textId="77777777" w:rsidR="008A30F3" w:rsidRDefault="00DF1738">
            <w:pPr>
              <w:pStyle w:val="Default"/>
              <w:rPr>
                <w:sz w:val="20"/>
                <w:szCs w:val="20"/>
              </w:rPr>
            </w:pPr>
            <w:r>
              <w:rPr>
                <w:sz w:val="20"/>
                <w:szCs w:val="20"/>
              </w:rPr>
              <w:t xml:space="preserve">00xxxx01 </w:t>
            </w:r>
          </w:p>
        </w:tc>
        <w:tc>
          <w:tcPr>
            <w:tcW w:w="2598" w:type="dxa"/>
            <w:tcBorders>
              <w:top w:val="single" w:sz="6" w:space="0" w:color="000000"/>
              <w:left w:val="single" w:sz="6" w:space="0" w:color="000000"/>
              <w:bottom w:val="single" w:sz="6" w:space="0" w:color="000000"/>
              <w:right w:val="single" w:sz="6" w:space="0" w:color="000000"/>
            </w:tcBorders>
            <w:vAlign w:val="center"/>
          </w:tcPr>
          <w:p w14:paraId="2FFE5513" w14:textId="77777777" w:rsidR="008A30F3" w:rsidRDefault="00DF1738">
            <w:pPr>
              <w:pStyle w:val="Default"/>
              <w:rPr>
                <w:sz w:val="20"/>
                <w:szCs w:val="20"/>
              </w:rPr>
            </w:pPr>
            <w:r>
              <w:rPr>
                <w:sz w:val="20"/>
                <w:szCs w:val="20"/>
              </w:rPr>
              <w:t xml:space="preserve">antenna = By </w:t>
            </w:r>
          </w:p>
        </w:tc>
      </w:tr>
      <w:tr w:rsidR="008A30F3" w14:paraId="0117F73A"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5937D38E"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563F756B"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334832AF" w14:textId="77777777" w:rsidR="008A30F3" w:rsidRDefault="00DF1738">
            <w:pPr>
              <w:pStyle w:val="Default"/>
              <w:rPr>
                <w:sz w:val="20"/>
                <w:szCs w:val="20"/>
              </w:rPr>
            </w:pPr>
            <w:r>
              <w:rPr>
                <w:sz w:val="20"/>
                <w:szCs w:val="20"/>
              </w:rPr>
              <w:t xml:space="preserve">00xxxx10 </w:t>
            </w:r>
          </w:p>
        </w:tc>
        <w:tc>
          <w:tcPr>
            <w:tcW w:w="2598" w:type="dxa"/>
            <w:tcBorders>
              <w:top w:val="single" w:sz="6" w:space="0" w:color="000000"/>
              <w:left w:val="single" w:sz="6" w:space="0" w:color="000000"/>
              <w:bottom w:val="single" w:sz="6" w:space="0" w:color="000000"/>
              <w:right w:val="single" w:sz="6" w:space="0" w:color="000000"/>
            </w:tcBorders>
            <w:vAlign w:val="center"/>
          </w:tcPr>
          <w:p w14:paraId="087B3A9E" w14:textId="77777777" w:rsidR="008A30F3" w:rsidRDefault="00DF1738">
            <w:pPr>
              <w:pStyle w:val="Default"/>
              <w:rPr>
                <w:sz w:val="20"/>
                <w:szCs w:val="20"/>
              </w:rPr>
            </w:pPr>
            <w:r>
              <w:rPr>
                <w:sz w:val="20"/>
                <w:szCs w:val="20"/>
              </w:rPr>
              <w:t xml:space="preserve">antenna = Bx </w:t>
            </w:r>
          </w:p>
        </w:tc>
      </w:tr>
      <w:tr w:rsidR="008A30F3" w14:paraId="4AA01F30" w14:textId="77777777">
        <w:trPr>
          <w:trHeight w:val="245"/>
          <w:jc w:val="center"/>
        </w:trPr>
        <w:tc>
          <w:tcPr>
            <w:tcW w:w="1419" w:type="dxa"/>
            <w:tcBorders>
              <w:top w:val="single" w:sz="6" w:space="0" w:color="000000"/>
              <w:left w:val="single" w:sz="6" w:space="0" w:color="000000"/>
              <w:bottom w:val="single" w:sz="6" w:space="0" w:color="000000"/>
              <w:right w:val="single" w:sz="6" w:space="0" w:color="000000"/>
            </w:tcBorders>
            <w:vAlign w:val="center"/>
          </w:tcPr>
          <w:p w14:paraId="00DAF99C" w14:textId="77777777" w:rsidR="008A30F3" w:rsidRDefault="00DF1738">
            <w:pPr>
              <w:pStyle w:val="Default"/>
              <w:rPr>
                <w:sz w:val="20"/>
                <w:szCs w:val="20"/>
              </w:rPr>
            </w:pPr>
            <w:r>
              <w:rPr>
                <w:sz w:val="20"/>
                <w:szCs w:val="20"/>
              </w:rPr>
              <w:t xml:space="preserve">11xxxxxx </w:t>
            </w:r>
          </w:p>
        </w:tc>
        <w:tc>
          <w:tcPr>
            <w:tcW w:w="1061" w:type="dxa"/>
            <w:tcBorders>
              <w:top w:val="single" w:sz="6" w:space="0" w:color="000000"/>
              <w:left w:val="single" w:sz="6" w:space="0" w:color="000000"/>
              <w:bottom w:val="single" w:sz="6" w:space="0" w:color="000000"/>
              <w:right w:val="single" w:sz="6" w:space="0" w:color="000000"/>
            </w:tcBorders>
            <w:vAlign w:val="center"/>
          </w:tcPr>
          <w:p w14:paraId="0B7B8599" w14:textId="77777777" w:rsidR="008A30F3" w:rsidRDefault="00DF1738">
            <w:pPr>
              <w:pStyle w:val="Default"/>
              <w:rPr>
                <w:sz w:val="20"/>
                <w:szCs w:val="20"/>
              </w:rPr>
            </w:pPr>
            <w:r>
              <w:rPr>
                <w:sz w:val="20"/>
                <w:szCs w:val="20"/>
              </w:rPr>
              <w:t xml:space="preserve">01xxxxxx </w:t>
            </w:r>
          </w:p>
        </w:tc>
        <w:tc>
          <w:tcPr>
            <w:tcW w:w="1528" w:type="dxa"/>
            <w:tcBorders>
              <w:top w:val="single" w:sz="6" w:space="0" w:color="000000"/>
              <w:left w:val="single" w:sz="6" w:space="0" w:color="000000"/>
              <w:bottom w:val="single" w:sz="6" w:space="0" w:color="000000"/>
              <w:right w:val="single" w:sz="6" w:space="0" w:color="000000"/>
            </w:tcBorders>
            <w:vAlign w:val="center"/>
          </w:tcPr>
          <w:p w14:paraId="007BF269" w14:textId="77777777" w:rsidR="008A30F3" w:rsidRDefault="00DF1738">
            <w:pPr>
              <w:pStyle w:val="Default"/>
              <w:rPr>
                <w:sz w:val="20"/>
                <w:szCs w:val="20"/>
              </w:rPr>
            </w:pPr>
            <w:r>
              <w:rPr>
                <w:sz w:val="20"/>
                <w:szCs w:val="20"/>
              </w:rPr>
              <w:t xml:space="preserve">00xxxx11 </w:t>
            </w:r>
          </w:p>
        </w:tc>
        <w:tc>
          <w:tcPr>
            <w:tcW w:w="2598" w:type="dxa"/>
            <w:tcBorders>
              <w:top w:val="single" w:sz="6" w:space="0" w:color="000000"/>
              <w:left w:val="single" w:sz="6" w:space="0" w:color="000000"/>
              <w:bottom w:val="single" w:sz="6" w:space="0" w:color="000000"/>
              <w:right w:val="single" w:sz="6" w:space="0" w:color="000000"/>
            </w:tcBorders>
            <w:vAlign w:val="center"/>
          </w:tcPr>
          <w:p w14:paraId="1950764B" w14:textId="77777777" w:rsidR="008A30F3" w:rsidRDefault="00DF1738">
            <w:pPr>
              <w:pStyle w:val="Default"/>
              <w:rPr>
                <w:sz w:val="20"/>
                <w:szCs w:val="20"/>
              </w:rPr>
            </w:pPr>
            <w:r>
              <w:rPr>
                <w:sz w:val="20"/>
                <w:szCs w:val="20"/>
              </w:rPr>
              <w:t xml:space="preserve">antenna = Ey </w:t>
            </w:r>
          </w:p>
        </w:tc>
      </w:tr>
    </w:tbl>
    <w:p w14:paraId="17B246DD" w14:textId="77777777" w:rsidR="008A30F3" w:rsidRDefault="008A30F3">
      <w:pPr>
        <w:pStyle w:val="BodyText"/>
        <w:rPr>
          <w:b/>
          <w:sz w:val="24"/>
          <w:lang w:val="en-US"/>
        </w:rPr>
      </w:pPr>
    </w:p>
    <w:p w14:paraId="5A52B7DE" w14:textId="77777777" w:rsidR="008A30F3" w:rsidRDefault="00DF1738">
      <w:pPr>
        <w:rPr>
          <w:b/>
          <w:sz w:val="24"/>
          <w:lang w:val="en-US"/>
        </w:rPr>
      </w:pPr>
      <w:r>
        <w:rPr>
          <w:b/>
          <w:sz w:val="24"/>
          <w:lang w:val="en-US"/>
        </w:rPr>
        <w:t xml:space="preserve">3.2.2.7 Instrument Power Supply </w:t>
      </w:r>
    </w:p>
    <w:p w14:paraId="6BF89DA3" w14:textId="77777777" w:rsidR="008A30F3" w:rsidRDefault="008A30F3">
      <w:pPr>
        <w:rPr>
          <w:sz w:val="20"/>
          <w:szCs w:val="20"/>
          <w:lang w:val="en-US"/>
        </w:rPr>
      </w:pPr>
    </w:p>
    <w:p w14:paraId="0FB4F401" w14:textId="77777777" w:rsidR="008A30F3" w:rsidRDefault="00DF1738">
      <w:pPr>
        <w:rPr>
          <w:sz w:val="20"/>
          <w:szCs w:val="20"/>
          <w:lang w:val="en-US"/>
        </w:rPr>
      </w:pPr>
      <w:r>
        <w:rPr>
          <w:sz w:val="20"/>
          <w:szCs w:val="20"/>
          <w:lang w:val="en-US"/>
        </w:rPr>
        <w:t xml:space="preserve">The WBD Power Supply is a simple PWM system which supplies ±12, ±6 and +5 V regulated voltages for the various WBD subsystems. The WBD Power Supply receives a 27V bus supply and a converter synchronization signal through the WEC Power Supply.  Power to WBD is managed by the WEC DWP, which controls a latching relay in the WEC Power Supply.  </w:t>
      </w:r>
    </w:p>
    <w:p w14:paraId="5C3E0E74" w14:textId="77777777" w:rsidR="008A30F3" w:rsidRDefault="008A30F3">
      <w:pPr>
        <w:rPr>
          <w:sz w:val="20"/>
          <w:szCs w:val="20"/>
          <w:lang w:val="en-US"/>
        </w:rPr>
      </w:pPr>
    </w:p>
    <w:p w14:paraId="6B441425" w14:textId="77777777" w:rsidR="008A30F3" w:rsidRDefault="00DF1738">
      <w:pPr>
        <w:rPr>
          <w:sz w:val="20"/>
          <w:szCs w:val="20"/>
        </w:rPr>
      </w:pPr>
      <w:r>
        <w:rPr>
          <w:sz w:val="20"/>
          <w:szCs w:val="20"/>
        </w:rPr>
        <w:t xml:space="preserve">The WBD unit on Cluster 3 developed an overheating problem at about 22:05 UT on December 13, 2003, tentatively attributed to a degraded capacitor on the power supply board.  The degraded component has been deemed to be non-critical, with the WBD unit on Cluster 3 still providing good science data as long as it is powered ON for limited amounts of time.  Initially this ON time was set for no more than 10 minutes approximately once every 60-70 minutes.  Eventually this was relaxed to no more than 20 minutes every 60-70 minutes if conducting multiple ON times during a several hour track, or 30 minutes for a track with only one ON time due to a shorter length track.  </w:t>
      </w:r>
    </w:p>
    <w:p w14:paraId="66A1FAB9" w14:textId="77777777" w:rsidR="008A30F3" w:rsidRDefault="00DF1738">
      <w:pPr>
        <w:rPr>
          <w:sz w:val="20"/>
          <w:szCs w:val="20"/>
          <w:lang w:val="en-US"/>
        </w:rPr>
      </w:pPr>
      <w:r>
        <w:br w:type="page"/>
      </w:r>
    </w:p>
    <w:p w14:paraId="76BB753C" w14:textId="77777777" w:rsidR="008A30F3" w:rsidRDefault="008A30F3">
      <w:pPr>
        <w:rPr>
          <w:sz w:val="20"/>
          <w:szCs w:val="20"/>
          <w:lang w:val="en-US"/>
        </w:rPr>
      </w:pPr>
    </w:p>
    <w:p w14:paraId="2993FF25" w14:textId="77777777" w:rsidR="008A30F3" w:rsidRDefault="00DF1738">
      <w:pPr>
        <w:rPr>
          <w:b/>
          <w:sz w:val="24"/>
          <w:lang w:val="en-US"/>
        </w:rPr>
      </w:pPr>
      <w:r>
        <w:rPr>
          <w:b/>
          <w:sz w:val="24"/>
          <w:lang w:val="en-US"/>
        </w:rPr>
        <w:t xml:space="preserve">3.2.2.8 Mechanical Design </w:t>
      </w:r>
    </w:p>
    <w:p w14:paraId="513DA1E0" w14:textId="77777777" w:rsidR="008A30F3" w:rsidRDefault="008A30F3">
      <w:pPr>
        <w:rPr>
          <w:sz w:val="20"/>
          <w:szCs w:val="20"/>
          <w:lang w:val="en-US"/>
        </w:rPr>
      </w:pPr>
    </w:p>
    <w:p w14:paraId="1D3E0F67" w14:textId="77777777" w:rsidR="008A30F3" w:rsidRDefault="00DF1738">
      <w:pPr>
        <w:rPr>
          <w:sz w:val="20"/>
          <w:szCs w:val="20"/>
          <w:lang w:val="en-US"/>
        </w:rPr>
      </w:pPr>
      <w:r>
        <w:rPr>
          <w:sz w:val="20"/>
          <w:szCs w:val="20"/>
          <w:lang w:val="en-US"/>
        </w:rPr>
        <w:t xml:space="preserve">The WBD instrument consists of a single physical unit, about the size of a toaster. The electronics housing is milled from a single block of aluminum with walls approximately .040 inches thick, and is supported by six feet attached to the experiment platform.  Total weight is approximately 1800 grams. </w:t>
      </w:r>
    </w:p>
    <w:p w14:paraId="75CAC6F5" w14:textId="77777777" w:rsidR="008A30F3" w:rsidRDefault="008A30F3">
      <w:pPr>
        <w:rPr>
          <w:sz w:val="20"/>
          <w:szCs w:val="20"/>
          <w:lang w:val="en-US"/>
        </w:rPr>
      </w:pPr>
    </w:p>
    <w:p w14:paraId="4A2BE695" w14:textId="77777777" w:rsidR="008A30F3" w:rsidRDefault="00DF1738">
      <w:pPr>
        <w:rPr>
          <w:sz w:val="20"/>
          <w:szCs w:val="20"/>
          <w:lang w:val="en-US"/>
        </w:rPr>
      </w:pPr>
      <w:r>
        <w:rPr>
          <w:sz w:val="20"/>
          <w:szCs w:val="20"/>
          <w:lang w:val="en-US"/>
        </w:rPr>
        <w:t xml:space="preserve">Inside the housing, the box is divided into two compartments, one for analog electronics, and one for digital/power supply.  The circuit boards are .0625 polyamide and are stacked together via aluminum standoffs, and fastened to the housing via stainless steel screws.  Electrical parts are placed on the boards by a combination of vapor phase reflow and hand soldering by a NASA certified assembly technician.  Some of the digital electronics are constructed on multilayer boards. </w:t>
      </w:r>
    </w:p>
    <w:p w14:paraId="66060428" w14:textId="77777777" w:rsidR="008A30F3" w:rsidRDefault="008A30F3">
      <w:pPr>
        <w:rPr>
          <w:sz w:val="20"/>
          <w:szCs w:val="20"/>
          <w:lang w:val="en-US"/>
        </w:rPr>
      </w:pPr>
    </w:p>
    <w:p w14:paraId="48180018" w14:textId="77777777" w:rsidR="008A30F3" w:rsidRDefault="00DF1738">
      <w:pPr>
        <w:pStyle w:val="Heading2"/>
        <w:numPr>
          <w:ilvl w:val="0"/>
          <w:numId w:val="0"/>
        </w:numPr>
        <w:rPr>
          <w:lang w:val="en-US"/>
        </w:rPr>
      </w:pPr>
      <w:bookmarkStart w:id="244" w:name="_Toc434443606"/>
      <w:bookmarkStart w:id="245" w:name="_Toc1352041557"/>
      <w:bookmarkStart w:id="246" w:name="_Toc1761891965"/>
      <w:bookmarkStart w:id="247" w:name="_Toc1198652627"/>
      <w:bookmarkStart w:id="248" w:name="_Toc557362543"/>
      <w:bookmarkStart w:id="249" w:name="_Toc208205574"/>
      <w:bookmarkStart w:id="250" w:name="_Toc1662321282"/>
      <w:bookmarkStart w:id="251" w:name="_Toc265335349"/>
      <w:bookmarkStart w:id="252" w:name="_Toc1135138832"/>
      <w:bookmarkStart w:id="253" w:name="_Toc215580324"/>
      <w:r>
        <w:rPr>
          <w:lang w:val="en-US"/>
        </w:rPr>
        <w:t>3.3 Data Processing Chain</w:t>
      </w:r>
      <w:bookmarkEnd w:id="244"/>
      <w:bookmarkEnd w:id="245"/>
      <w:bookmarkEnd w:id="246"/>
      <w:bookmarkEnd w:id="247"/>
      <w:bookmarkEnd w:id="248"/>
      <w:bookmarkEnd w:id="249"/>
      <w:bookmarkEnd w:id="250"/>
      <w:bookmarkEnd w:id="251"/>
      <w:bookmarkEnd w:id="252"/>
      <w:bookmarkEnd w:id="253"/>
      <w:r>
        <w:rPr>
          <w:lang w:val="en-US"/>
        </w:rPr>
        <w:t xml:space="preserve"> </w:t>
      </w:r>
    </w:p>
    <w:p w14:paraId="1D0656FE" w14:textId="77777777" w:rsidR="008A30F3" w:rsidRDefault="008A30F3">
      <w:pPr>
        <w:rPr>
          <w:b/>
          <w:sz w:val="24"/>
          <w:lang w:val="en-US"/>
        </w:rPr>
      </w:pPr>
    </w:p>
    <w:p w14:paraId="3768C9FC" w14:textId="77777777" w:rsidR="008A30F3" w:rsidRDefault="00DF1738">
      <w:pPr>
        <w:rPr>
          <w:b/>
          <w:sz w:val="24"/>
          <w:lang w:val="en-US"/>
        </w:rPr>
      </w:pPr>
      <w:r>
        <w:rPr>
          <w:b/>
          <w:sz w:val="24"/>
          <w:lang w:val="en-US"/>
        </w:rPr>
        <w:t xml:space="preserve">3.3.1 Onboard Processing </w:t>
      </w:r>
    </w:p>
    <w:p w14:paraId="7B37605A" w14:textId="77777777" w:rsidR="008A30F3" w:rsidRDefault="008A30F3">
      <w:pPr>
        <w:rPr>
          <w:sz w:val="20"/>
          <w:szCs w:val="20"/>
          <w:lang w:val="en-US"/>
        </w:rPr>
      </w:pPr>
    </w:p>
    <w:p w14:paraId="0A84EEF3" w14:textId="77777777" w:rsidR="008A30F3" w:rsidRDefault="00DF1738">
      <w:pPr>
        <w:rPr>
          <w:sz w:val="20"/>
          <w:szCs w:val="20"/>
        </w:rPr>
      </w:pPr>
      <w:r>
        <w:rPr>
          <w:sz w:val="20"/>
          <w:szCs w:val="20"/>
        </w:rPr>
        <w:t xml:space="preserve">WBD performs no onboard processing.  However, when WBD is in BM2 mode (see section 3.2.2.6.4), the DWP reduces the WBD data by a factor of 3 through either digital filtering or duty cycling in order to fit within the telemetry assignments for this mode.  </w:t>
      </w:r>
    </w:p>
    <w:p w14:paraId="394798F2" w14:textId="77777777" w:rsidR="008A30F3" w:rsidRDefault="008A30F3">
      <w:pPr>
        <w:rPr>
          <w:sz w:val="20"/>
          <w:szCs w:val="20"/>
          <w:lang w:val="en-US"/>
        </w:rPr>
      </w:pPr>
    </w:p>
    <w:p w14:paraId="0B4C37DC" w14:textId="77777777" w:rsidR="008A30F3" w:rsidRDefault="00DF1738">
      <w:pPr>
        <w:rPr>
          <w:b/>
          <w:sz w:val="24"/>
          <w:lang w:val="en-US"/>
        </w:rPr>
      </w:pPr>
      <w:r>
        <w:rPr>
          <w:b/>
          <w:sz w:val="24"/>
          <w:lang w:val="en-US"/>
        </w:rPr>
        <w:t xml:space="preserve">3.3.2 Ground Processing </w:t>
      </w:r>
    </w:p>
    <w:p w14:paraId="3889A505" w14:textId="77777777" w:rsidR="008A30F3" w:rsidRDefault="008A30F3">
      <w:pPr>
        <w:rPr>
          <w:sz w:val="20"/>
          <w:szCs w:val="20"/>
          <w:lang w:val="en-US"/>
        </w:rPr>
      </w:pPr>
    </w:p>
    <w:p w14:paraId="013EC0A0" w14:textId="77777777" w:rsidR="008A30F3" w:rsidRDefault="00DF1738">
      <w:pPr>
        <w:rPr>
          <w:sz w:val="20"/>
          <w:szCs w:val="20"/>
        </w:rPr>
      </w:pPr>
      <w:r>
        <w:rPr>
          <w:sz w:val="20"/>
          <w:szCs w:val="20"/>
        </w:rPr>
        <w:t xml:space="preserve">In TDA-8 mode, which is the mode used to obtain the majority of the WBD data, a total of 1,090 bytes of WBD data and 6 status bytes are presented to the spacecraft OBDH during each minor frame.  The OBDH adds headers and trailers consisting of identification codes, synchronization patterns, onboard counter stamps, Reed-Solomon encoding etc., ending up with a 1279 byte transfer frame which is telemetered to the ground.  These transfer frames are picked up by NASA’s Deep Space Network (DSN) ground stations in Madrid, Goldstone or Canberra, or the Czech Republic ground station at Panska Ves Observatory, depending on which station has view of the spacecraft.  Within 2 hours of the end of a WBD transmission period (typically 2 hours long), DSN and Panska Ves perform Reed-Solomon decoding to check for transmission problems, add headers and trailers to the transfer frame, consisting of various identification codes and more importantly the Ground Receive Time (GRT) stamp of the receipt of the transfer frame on the ground (accurate to within 50 µsec), and finally push the raw file by ftp to the Physics Department at the University of Iowa.  Starting from 2015, when NASA’s DSN ground stations stopped receiving WBD data and only Panska Ves continued to receive it, the data were uploaded to a server at the Institute of Atmospheric Physics (IAP) in Prague. The Panska Ves ground station also stores all WBD raw data files indefinitely as a backup.   </w:t>
      </w:r>
    </w:p>
    <w:p w14:paraId="29079D35" w14:textId="77777777" w:rsidR="008A30F3" w:rsidRDefault="008A30F3">
      <w:pPr>
        <w:rPr>
          <w:sz w:val="20"/>
          <w:szCs w:val="20"/>
          <w:lang w:val="en-US"/>
        </w:rPr>
      </w:pPr>
    </w:p>
    <w:p w14:paraId="23C51CF7" w14:textId="77777777" w:rsidR="008A30F3" w:rsidRDefault="00DF1738">
      <w:pPr>
        <w:rPr>
          <w:sz w:val="20"/>
          <w:szCs w:val="20"/>
          <w:lang w:val="en-US"/>
        </w:rPr>
      </w:pPr>
      <w:r>
        <w:rPr>
          <w:sz w:val="20"/>
          <w:szCs w:val="20"/>
          <w:lang w:val="en-US"/>
        </w:rPr>
        <w:t>At this point IAP Prague (previously University of Iowa, to early 2015) carries out a processing routine, called Level 1, which takes these raw data files and</w:t>
      </w:r>
    </w:p>
    <w:p w14:paraId="17686DC7" w14:textId="77777777" w:rsidR="008A30F3" w:rsidRDefault="008A30F3">
      <w:pPr>
        <w:rPr>
          <w:sz w:val="20"/>
          <w:szCs w:val="20"/>
          <w:lang w:val="en-US"/>
        </w:rPr>
      </w:pPr>
    </w:p>
    <w:p w14:paraId="2DCB43FB" w14:textId="77777777" w:rsidR="008A30F3" w:rsidRDefault="00DF1738">
      <w:pPr>
        <w:ind w:firstLine="720"/>
        <w:rPr>
          <w:sz w:val="20"/>
          <w:szCs w:val="20"/>
          <w:lang w:val="en-US"/>
        </w:rPr>
      </w:pPr>
      <w:r>
        <w:rPr>
          <w:sz w:val="20"/>
          <w:szCs w:val="20"/>
          <w:lang w:val="en-US"/>
        </w:rPr>
        <w:t>1.   checks the file for problems,</w:t>
      </w:r>
    </w:p>
    <w:p w14:paraId="47A63187" w14:textId="77777777" w:rsidR="008A30F3" w:rsidRDefault="00DF1738">
      <w:pPr>
        <w:ind w:firstLine="720"/>
        <w:rPr>
          <w:sz w:val="20"/>
          <w:szCs w:val="20"/>
          <w:lang w:val="en-US"/>
        </w:rPr>
      </w:pPr>
      <w:r>
        <w:rPr>
          <w:sz w:val="20"/>
          <w:szCs w:val="20"/>
          <w:lang w:val="en-US"/>
        </w:rPr>
        <w:t>2.   looks for the synchronization patterns,</w:t>
      </w:r>
    </w:p>
    <w:p w14:paraId="36082A9C" w14:textId="77777777" w:rsidR="008A30F3" w:rsidRDefault="00DF1738">
      <w:pPr>
        <w:ind w:firstLine="720"/>
        <w:rPr>
          <w:sz w:val="20"/>
          <w:szCs w:val="20"/>
          <w:lang w:val="en-US"/>
        </w:rPr>
      </w:pPr>
      <w:r>
        <w:rPr>
          <w:sz w:val="20"/>
          <w:szCs w:val="20"/>
          <w:lang w:val="en-US"/>
        </w:rPr>
        <w:t>3.   determines the time of WBD measurement using both</w:t>
      </w:r>
    </w:p>
    <w:p w14:paraId="37C00ABF" w14:textId="77777777" w:rsidR="008A30F3" w:rsidRDefault="00DF1738">
      <w:pPr>
        <w:ind w:left="1080" w:firstLine="360"/>
        <w:rPr>
          <w:sz w:val="20"/>
          <w:szCs w:val="20"/>
          <w:lang w:val="en-US"/>
        </w:rPr>
      </w:pPr>
      <w:r>
        <w:rPr>
          <w:sz w:val="20"/>
          <w:szCs w:val="20"/>
          <w:lang w:val="en-US"/>
        </w:rPr>
        <w:t>a) the onboard (OBT) time counters, according to ESOC algorithm using the ESOC-provided “tcal” files, and</w:t>
      </w:r>
    </w:p>
    <w:p w14:paraId="583731AD" w14:textId="77777777" w:rsidR="008A30F3" w:rsidRDefault="00DF1738">
      <w:pPr>
        <w:ind w:left="1080" w:firstLine="360"/>
        <w:rPr>
          <w:sz w:val="20"/>
          <w:szCs w:val="20"/>
          <w:lang w:val="en-US"/>
        </w:rPr>
      </w:pPr>
      <w:r>
        <w:rPr>
          <w:sz w:val="20"/>
          <w:szCs w:val="20"/>
          <w:lang w:val="en-US"/>
        </w:rPr>
        <w:t>b) the ground receive (GRT) stamps taking into account the time of flight of the spacecraft telemetry as well as onboard delays from measurement to transmission,</w:t>
      </w:r>
    </w:p>
    <w:p w14:paraId="1DFA862B" w14:textId="77777777" w:rsidR="008A30F3" w:rsidRDefault="00DF1738">
      <w:pPr>
        <w:ind w:firstLine="720"/>
        <w:rPr>
          <w:sz w:val="20"/>
          <w:szCs w:val="20"/>
          <w:lang w:val="en-US"/>
        </w:rPr>
      </w:pPr>
      <w:r>
        <w:rPr>
          <w:sz w:val="20"/>
          <w:szCs w:val="20"/>
          <w:lang w:val="en-US"/>
        </w:rPr>
        <w:t>4.  unpacks the status bits, and</w:t>
      </w:r>
    </w:p>
    <w:p w14:paraId="5C246142" w14:textId="77777777" w:rsidR="008A30F3" w:rsidRDefault="00DF1738">
      <w:pPr>
        <w:ind w:firstLine="720"/>
        <w:rPr>
          <w:sz w:val="20"/>
          <w:szCs w:val="20"/>
          <w:lang w:val="en-US"/>
        </w:rPr>
      </w:pPr>
      <w:r>
        <w:rPr>
          <w:sz w:val="20"/>
          <w:szCs w:val="20"/>
          <w:lang w:val="en-US"/>
        </w:rPr>
        <w:t xml:space="preserve">5.  writes “Level 1” data files.  </w:t>
      </w:r>
    </w:p>
    <w:p w14:paraId="53BD644D" w14:textId="77777777" w:rsidR="008A30F3" w:rsidRDefault="008A30F3">
      <w:pPr>
        <w:ind w:firstLine="720"/>
        <w:rPr>
          <w:sz w:val="20"/>
          <w:szCs w:val="20"/>
          <w:lang w:val="en-US"/>
        </w:rPr>
      </w:pPr>
    </w:p>
    <w:p w14:paraId="43A3B791" w14:textId="1414A1D7" w:rsidR="008A30F3" w:rsidRDefault="00DF1738">
      <w:pPr>
        <w:rPr>
          <w:sz w:val="20"/>
          <w:szCs w:val="20"/>
          <w:lang w:val="en-US"/>
        </w:rPr>
      </w:pPr>
      <w:r>
        <w:rPr>
          <w:sz w:val="20"/>
          <w:szCs w:val="20"/>
          <w:lang w:val="en-US"/>
        </w:rPr>
        <w:t>These files are a maximum of 10 minutes long, always starting on the first whole minute, and consist of all of the ground station supplied header and trailer information, the original 1279 byte transfer frames from the spacecraft, which includes the WBD measurements and status bytes, unpacked status byte data, and the processing-determined time of WBD measurement based on GRT stamps provided by the ground stations and OBT counters contained in the transfer frames.  The OBT-derived times are accurate up to 2 msec.  Time corrections to obtain accuracy of at least 50 µsec for the OBT stamps are provided in separate WEC TCOR files that are archived in the CAA.  The exact format of the WBD Level 1 files, the naming conventions for the files and the makeup of the transfer frames are described in other WBD documents located on the WBD web site at Iowa (</w:t>
      </w:r>
      <w:r>
        <w:fldChar w:fldCharType="begin"/>
      </w:r>
      <w:r>
        <w:instrText xml:space="preserve"> HYPERLINK "https://space.physics.uiowa.edu/cluster/dvd/" \h </w:instrText>
      </w:r>
      <w:ins w:id="254" w:author="Soucek" w:date="2025-12-02T15:04:00Z"/>
      <w:r>
        <w:fldChar w:fldCharType="separate"/>
      </w:r>
      <w:r>
        <w:rPr>
          <w:rStyle w:val="Hyperlink"/>
          <w:sz w:val="20"/>
          <w:szCs w:val="20"/>
          <w:lang w:val="en-US"/>
        </w:rPr>
        <w:t>https://space.physics.uiowa.edu/cluster/dvd/</w:t>
      </w:r>
      <w:r>
        <w:rPr>
          <w:rStyle w:val="Hyperlink"/>
          <w:sz w:val="20"/>
          <w:szCs w:val="20"/>
          <w:lang w:val="en-US"/>
        </w:rPr>
        <w:fldChar w:fldCharType="end"/>
      </w:r>
      <w:r>
        <w:rPr>
          <w:rFonts w:ascii="Segoe UI" w:eastAsia="Segoe UI" w:hAnsi="Segoe UI" w:cs="Segoe UI"/>
          <w:color w:val="000000" w:themeColor="text1"/>
          <w:sz w:val="18"/>
          <w:szCs w:val="18"/>
          <w:lang w:val="en-US"/>
        </w:rPr>
        <w:t xml:space="preserve"> )</w:t>
      </w:r>
      <w:r>
        <w:rPr>
          <w:sz w:val="20"/>
          <w:szCs w:val="20"/>
          <w:lang w:val="en-US"/>
        </w:rPr>
        <w:t xml:space="preserve"> and in Section 5.4 below.</w:t>
      </w:r>
    </w:p>
    <w:p w14:paraId="1A3FAC43" w14:textId="77777777" w:rsidR="008A30F3" w:rsidRDefault="008A30F3">
      <w:pPr>
        <w:rPr>
          <w:sz w:val="20"/>
          <w:szCs w:val="20"/>
          <w:lang w:val="en-US"/>
        </w:rPr>
      </w:pPr>
    </w:p>
    <w:p w14:paraId="1385D99D" w14:textId="77777777" w:rsidR="008A30F3" w:rsidRDefault="00DF1738">
      <w:pPr>
        <w:rPr>
          <w:sz w:val="20"/>
          <w:szCs w:val="20"/>
          <w:lang w:val="en-US"/>
        </w:rPr>
      </w:pPr>
      <w:r>
        <w:rPr>
          <w:sz w:val="20"/>
          <w:szCs w:val="20"/>
          <w:lang w:val="en-US"/>
        </w:rPr>
        <w:t xml:space="preserve">In addition to creating the Level 1 data files, a log of all data received is created.  This log provides the start and stop times of the data periods, the spacecraft that obtained the data, and the mode of the WBD instrument for these data periods (antenna, base frequency, and resolution).  These logs are provided to the CAA for public release in machine readable form (as “Coverage” files), as well as in html form with expanded information on the region of Earth where the data were expected to have been taken, the level of EDI interference, and whether ASPOC was operating or not (as “Summary Science” files). </w:t>
      </w:r>
    </w:p>
    <w:p w14:paraId="2BBD94B2" w14:textId="77777777" w:rsidR="008A30F3" w:rsidRDefault="008A30F3">
      <w:pPr>
        <w:rPr>
          <w:sz w:val="20"/>
          <w:szCs w:val="20"/>
          <w:lang w:val="en-US"/>
        </w:rPr>
      </w:pPr>
    </w:p>
    <w:p w14:paraId="77BA2D15" w14:textId="77777777" w:rsidR="008A30F3" w:rsidRDefault="00DF1738">
      <w:pPr>
        <w:rPr>
          <w:sz w:val="20"/>
          <w:szCs w:val="20"/>
        </w:rPr>
      </w:pPr>
      <w:r>
        <w:rPr>
          <w:sz w:val="20"/>
          <w:szCs w:val="20"/>
        </w:rPr>
        <w:t>Once the data have been validated as good through the use of various output files and plots, all of the Level 1 files for any given month are then assembled at the end of the month and written onto DVDs. From the start of the mission through December 31, 2011, two copies of these DVDs have been kept at Iowa, one copy each going to the French, Swedish and UK Cluster Data Centres, Stanford University, and Southwest Research Center (SwRI).  As of January 1, 2012, WBD no longer distributes DVDs, but rather provides access to the Level 1 data files and all documentation previously included on a DVD through a special web site at Iowa, preserving the file structure of the original DVDs.  It is expected that WBD Level 1 files will also be archived at the CSA.</w:t>
      </w:r>
    </w:p>
    <w:p w14:paraId="5854DE7F" w14:textId="77777777" w:rsidR="008A30F3" w:rsidRDefault="008A30F3">
      <w:pPr>
        <w:rPr>
          <w:sz w:val="20"/>
          <w:szCs w:val="20"/>
          <w:lang w:val="en-US"/>
        </w:rPr>
      </w:pPr>
    </w:p>
    <w:p w14:paraId="7EBA5D7F" w14:textId="77777777" w:rsidR="008A30F3" w:rsidRDefault="00DF1738">
      <w:pPr>
        <w:rPr>
          <w:sz w:val="20"/>
          <w:szCs w:val="20"/>
        </w:rPr>
      </w:pPr>
      <w:r>
        <w:rPr>
          <w:sz w:val="20"/>
          <w:szCs w:val="20"/>
        </w:rPr>
        <w:t>Regarding the determination of the time stamps contained in the Level 1 files, Iowa cannot stress strongly enough that this is a nontrivial task given the complexities and idiosyncrasies of the OBDH as well as various problems that arise through ground station retrieval and processing.  Iowa has made every attempt to ensure that these time stamps are as accurate as possible, but there is no way to guarantee that the time stamps written into the Level 1 files are accurate to the levels stated above.  However, the time stamps obtained via GRT are always cross compared with those obtained via OBT.  If these time stamps agree to within 2 msec, this is considered a sufficient check.  At certain times, ESOC has allowed the drift of the OBT stamps to be less accurate than 2 msec by 1-2 msec before performing a time correlation to bring these OBT stamps back into the allowed range.  Under these circumstances, Iowa has allowed these OBT stamps to be validated, with the assumption that the time corrections for these OBT stamps, contained in the WEC TCOR files discussed above, when applied to the OBT stamps in the Level 1 files, will provide at least 50 µsec accuracy that is desirable for doing certain types of cross-spacecraft correlations. We note that there are times when the GRT stamps have been determined to be wrong, and it is not possible to obtain the 50 µsec accuracy required for these time stamps.  In this case, fill data is written into the Level 1 files in place of the GRT-derived time stamps.</w:t>
      </w:r>
    </w:p>
    <w:p w14:paraId="2CA7ADD4" w14:textId="77777777" w:rsidR="008A30F3" w:rsidRDefault="008A30F3">
      <w:pPr>
        <w:rPr>
          <w:sz w:val="20"/>
          <w:szCs w:val="20"/>
        </w:rPr>
      </w:pPr>
    </w:p>
    <w:p w14:paraId="4FDCAA9C" w14:textId="77777777" w:rsidR="008A30F3" w:rsidRDefault="00DF1738">
      <w:pPr>
        <w:rPr>
          <w:sz w:val="20"/>
          <w:szCs w:val="20"/>
        </w:rPr>
      </w:pPr>
      <w:r>
        <w:rPr>
          <w:sz w:val="20"/>
          <w:szCs w:val="20"/>
        </w:rPr>
        <w:t>The processing of the data obtained in BM2 (mode TDA-5.2) is carried out using a routine developed by the University of Sheffield to extract the WBD data and its accompanying housekeeping data from each data frame, which contains data from all Cluster instruments, and attach an Onboard Time Tag determined by ESOC (Eureopean Space Operations Centre) after receipt of the data from an ESA ground station.  The data are written into Level 1 files with a similar format to that of the TDA-8 mode Level 1 files.  The BM2 files will necessarily contain the addition of the type of BM2 mode that was used to obtain the data.  The Onboard Time Tag can be adjusted using the WEC-supplied TCOr files to obtain up to 50 µsec accuracy.  These BM2 Level 1 files were initially produced at the University of Iowa, but after 2015 until the end of the mission, processing operations moved to the University of Sheffield, who eventually reprocessed all of the BM2 data to create Level 1 files.  Reprocessing was necessitated due to the addition of more BM2 mode options (for the digital filter mode) and to fix the application of the gain adjustment within a WBD frame.  The BM2 Level 1 files are also expected to be archived at the CSA.</w:t>
      </w:r>
    </w:p>
    <w:p w14:paraId="314EE24A" w14:textId="77777777" w:rsidR="008A30F3" w:rsidRDefault="008A30F3">
      <w:pPr>
        <w:rPr>
          <w:sz w:val="20"/>
          <w:szCs w:val="20"/>
          <w:lang w:val="en-US"/>
        </w:rPr>
      </w:pPr>
    </w:p>
    <w:p w14:paraId="76614669" w14:textId="77777777" w:rsidR="008A30F3" w:rsidRDefault="008A30F3">
      <w:pPr>
        <w:rPr>
          <w:sz w:val="20"/>
          <w:szCs w:val="20"/>
          <w:lang w:val="en-US"/>
        </w:rPr>
      </w:pPr>
    </w:p>
    <w:p w14:paraId="2F3D55C6" w14:textId="77777777" w:rsidR="008A30F3" w:rsidRDefault="00DF1738">
      <w:pPr>
        <w:rPr>
          <w:b/>
          <w:sz w:val="24"/>
          <w:lang w:val="en-US"/>
        </w:rPr>
      </w:pPr>
      <w:r>
        <w:rPr>
          <w:b/>
          <w:sz w:val="24"/>
          <w:lang w:val="en-US"/>
        </w:rPr>
        <w:t xml:space="preserve">3.3.3 Science Processing </w:t>
      </w:r>
    </w:p>
    <w:p w14:paraId="57590049" w14:textId="77777777" w:rsidR="008A30F3" w:rsidRDefault="008A30F3">
      <w:pPr>
        <w:rPr>
          <w:sz w:val="20"/>
          <w:szCs w:val="20"/>
          <w:lang w:val="en-US"/>
        </w:rPr>
      </w:pPr>
    </w:p>
    <w:p w14:paraId="44A31EB3" w14:textId="769177A4" w:rsidR="008A30F3" w:rsidRDefault="00DF1738">
      <w:pPr>
        <w:rPr>
          <w:sz w:val="20"/>
          <w:szCs w:val="20"/>
        </w:rPr>
      </w:pPr>
      <w:r>
        <w:rPr>
          <w:sz w:val="20"/>
          <w:szCs w:val="20"/>
        </w:rPr>
        <w:t>Once the Level 1 data files have been produced (see Section 3.3.2), routine graphical science products are created.  The measured time series can be calibrated on the ground using calibration factors obtained during pre-launch testing and applied to the “raw counts” (0 to 255) contained in the WBD Level 1 data files.  Spectrograms can be created from the Level 1 data via the standard Fast Fourier Transform (FFT) using a 1024 point windowed FFT.  A Hann window is typically used to create the standard WBD spectrograms provided to the CAA.  If the FFT is performed on calibrated data, the spectral density units will be V</w:t>
      </w:r>
      <w:r>
        <w:rPr>
          <w:sz w:val="20"/>
          <w:szCs w:val="20"/>
          <w:vertAlign w:val="superscript"/>
        </w:rPr>
        <w:t>2</w:t>
      </w:r>
      <w:r>
        <w:rPr>
          <w:sz w:val="20"/>
          <w:szCs w:val="20"/>
        </w:rPr>
        <w:t>m</w:t>
      </w:r>
      <w:r>
        <w:rPr>
          <w:sz w:val="20"/>
          <w:szCs w:val="20"/>
          <w:vertAlign w:val="superscript"/>
        </w:rPr>
        <w:t>-2</w:t>
      </w:r>
      <w:r>
        <w:rPr>
          <w:sz w:val="20"/>
          <w:szCs w:val="20"/>
        </w:rPr>
        <w:t>Hz</w:t>
      </w:r>
      <w:r>
        <w:rPr>
          <w:sz w:val="20"/>
          <w:szCs w:val="20"/>
          <w:vertAlign w:val="superscript"/>
        </w:rPr>
        <w:t>-1</w:t>
      </w:r>
      <w:r>
        <w:rPr>
          <w:sz w:val="20"/>
          <w:szCs w:val="20"/>
        </w:rPr>
        <w:t xml:space="preserve"> for electric field measurements and nT/Hz for magnetic field measurements.  If the FFT is performed on uncalibrated data, a normalization factor for the gain state in which the measurements were taken is applied before calculating the FFT.  In any gain state, the dynamic range is only a 48 dB portion of the WBD instrument’s full dynamic range.  Applying the gain state normalization ensures that the uncalibrated data are scaled into the correct portion of the WBD instrument’s full dynamic range.  Then the FFT is performed, the electric or magnetic spectral density is calculated and divided by the instrument’s noise bandwidth, and the result is converted into relative units of dB.  See the WBD Calibration Report archived at the CAA for a full description of the calibration procedure.  The graphical science products created in this manner consist of overview spectrograms of the WBD data periods from all spacecraft transmitting data during any specific data interval, in postscript format, and two types of high resolution spectrograms (30-second and 10-minute durations) for each spacecraft individually, in gif format.   All of these graphical products are also available through the University of Iowa web site (</w:t>
      </w:r>
      <w:r>
        <w:fldChar w:fldCharType="begin"/>
      </w:r>
      <w:r>
        <w:instrText xml:space="preserve"> HYPERLINK "https://space.physics.uiowa.edu/cluster/" \h </w:instrText>
      </w:r>
      <w:ins w:id="255" w:author="Soucek" w:date="2025-12-02T15:04:00Z"/>
      <w:r>
        <w:fldChar w:fldCharType="separate"/>
      </w:r>
      <w:r>
        <w:rPr>
          <w:rStyle w:val="Hyperlink"/>
          <w:sz w:val="20"/>
          <w:szCs w:val="20"/>
        </w:rPr>
        <w:t>https://space.physics.uiowa.edu/cluster/</w:t>
      </w:r>
      <w:r>
        <w:rPr>
          <w:rStyle w:val="Hyperlink"/>
          <w:sz w:val="20"/>
          <w:szCs w:val="20"/>
        </w:rPr>
        <w:fldChar w:fldCharType="end"/>
      </w:r>
      <w:r>
        <w:rPr>
          <w:sz w:val="20"/>
          <w:szCs w:val="20"/>
        </w:rPr>
        <w:t xml:space="preserve">).  Further details of the WBD graphical science products that have been provided to the CAA are available in Section 4.  </w:t>
      </w:r>
    </w:p>
    <w:p w14:paraId="0C5B615A" w14:textId="77777777" w:rsidR="008A30F3" w:rsidRDefault="008A30F3">
      <w:pPr>
        <w:rPr>
          <w:sz w:val="20"/>
          <w:szCs w:val="20"/>
          <w:lang w:val="en-US"/>
        </w:rPr>
      </w:pPr>
    </w:p>
    <w:p w14:paraId="16413327" w14:textId="77777777" w:rsidR="008A30F3" w:rsidRDefault="00DF1738">
      <w:pPr>
        <w:pStyle w:val="Heading2"/>
        <w:numPr>
          <w:ilvl w:val="0"/>
          <w:numId w:val="0"/>
        </w:numPr>
        <w:rPr>
          <w:lang w:val="en-US"/>
        </w:rPr>
      </w:pPr>
      <w:bookmarkStart w:id="256" w:name="_Toc909547164"/>
      <w:bookmarkStart w:id="257" w:name="_Toc703860270"/>
      <w:bookmarkStart w:id="258" w:name="_Toc193015457"/>
      <w:bookmarkStart w:id="259" w:name="_Toc1905882314"/>
      <w:bookmarkStart w:id="260" w:name="_Toc718210716"/>
      <w:bookmarkStart w:id="261" w:name="_Toc1548507183"/>
      <w:bookmarkStart w:id="262" w:name="_Toc969855148"/>
      <w:bookmarkStart w:id="263" w:name="_Toc434443607"/>
      <w:bookmarkStart w:id="264" w:name="_Toc563739953"/>
      <w:bookmarkStart w:id="265" w:name="_Toc215580325"/>
      <w:r>
        <w:rPr>
          <w:lang w:val="en-US"/>
        </w:rPr>
        <w:t>3.4 Instrument Data Products</w:t>
      </w:r>
      <w:bookmarkEnd w:id="256"/>
      <w:bookmarkEnd w:id="257"/>
      <w:bookmarkEnd w:id="258"/>
      <w:bookmarkEnd w:id="259"/>
      <w:bookmarkEnd w:id="260"/>
      <w:bookmarkEnd w:id="261"/>
      <w:bookmarkEnd w:id="262"/>
      <w:bookmarkEnd w:id="263"/>
      <w:bookmarkEnd w:id="264"/>
      <w:bookmarkEnd w:id="265"/>
      <w:r>
        <w:rPr>
          <w:lang w:val="en-US"/>
        </w:rPr>
        <w:t xml:space="preserve"> </w:t>
      </w:r>
    </w:p>
    <w:p w14:paraId="792F1AA2" w14:textId="77777777" w:rsidR="008A30F3" w:rsidRDefault="008A30F3">
      <w:pPr>
        <w:rPr>
          <w:sz w:val="20"/>
          <w:szCs w:val="20"/>
          <w:lang w:val="en-US"/>
        </w:rPr>
      </w:pPr>
    </w:p>
    <w:p w14:paraId="56F897B3" w14:textId="77777777" w:rsidR="008A30F3" w:rsidRDefault="00DF1738">
      <w:pPr>
        <w:rPr>
          <w:sz w:val="20"/>
          <w:szCs w:val="20"/>
        </w:rPr>
      </w:pPr>
      <w:r>
        <w:rPr>
          <w:sz w:val="20"/>
          <w:szCs w:val="20"/>
        </w:rPr>
        <w:t xml:space="preserve">WBD makes only one measurement, that being the high time resolution AC electric or magnetic field along only one axis for a chosen filter bandwidth appropriate to the region or science objective being carried out for any given operation.  The measured time series is calibrated on the ground using calibrations obtained during pre-launch and post-launch testing and applied to the “raw counts” (0 to 255) contained in the WBD Level 1 data files, as described previously.  The primary benefit of the WBD instrument lies in the fact that it obtains the high resolution time series and transmits this to the ground in TDA-8 mode.  This provides the most flexibility in that it allows the user to apply whatever analysis method best fits their scientific use of the data.  This method can be an FFT, as described above in Section 3.3.3, or it can be another technique, such as wavelet analysis.  In addition to permitting flexibility in the choice of data analysis methods, the high time resolution AC electric and magnetic field measurements provided by the WBD Receiver are not affected by temporal and spatial averaging, as measurements from instruments that only provide spectral densities can be.   </w:t>
      </w:r>
    </w:p>
    <w:p w14:paraId="1A499DFC" w14:textId="77777777" w:rsidR="008A30F3" w:rsidRDefault="008A30F3">
      <w:pPr>
        <w:rPr>
          <w:sz w:val="20"/>
          <w:szCs w:val="20"/>
          <w:lang w:val="en-US"/>
        </w:rPr>
      </w:pPr>
    </w:p>
    <w:p w14:paraId="425D4124" w14:textId="45A7B3CE" w:rsidR="008A30F3" w:rsidRDefault="00DF1738">
      <w:pPr>
        <w:rPr>
          <w:sz w:val="20"/>
          <w:szCs w:val="20"/>
        </w:rPr>
      </w:pPr>
      <w:r>
        <w:rPr>
          <w:sz w:val="20"/>
          <w:szCs w:val="20"/>
        </w:rPr>
        <w:t xml:space="preserve">The overview and high resolution spectrograms described above are archived at the CAA, along with the calibrated waveform (time series) (see section 4).  A WBD Calibration Report and WBD User Guide are also available through the CAA.  Example software programs to read the Level 1 files and apply the calibrations can currently be found at </w:t>
      </w:r>
      <w:r>
        <w:fldChar w:fldCharType="begin"/>
      </w:r>
      <w:r>
        <w:instrText xml:space="preserve"> HYPERLINK "https://space.physics.uiowa.edu/cluster/dvd/" \h </w:instrText>
      </w:r>
      <w:ins w:id="266" w:author="Soucek" w:date="2025-12-02T15:04:00Z"/>
      <w:r>
        <w:fldChar w:fldCharType="separate"/>
      </w:r>
      <w:r>
        <w:rPr>
          <w:rStyle w:val="Hyperlink"/>
          <w:sz w:val="20"/>
          <w:szCs w:val="20"/>
        </w:rPr>
        <w:t>https://space.physics.uiowa.edu/cluster/dvd/</w:t>
      </w:r>
      <w:r>
        <w:rPr>
          <w:rStyle w:val="Hyperlink"/>
          <w:sz w:val="20"/>
          <w:szCs w:val="20"/>
        </w:rPr>
        <w:fldChar w:fldCharType="end"/>
      </w:r>
      <w:r>
        <w:rPr>
          <w:sz w:val="20"/>
          <w:szCs w:val="20"/>
        </w:rPr>
        <w:t xml:space="preserve">.   In the main directory of this web site, the text files called ERRATA.TXT, INSTDESC.TXT, README.TXT, TIMETAGS.TXT, and WBFORMAT.TXT provide information about the WBD instrument, how to determine timing, and the structure of the Level 1 files.  Various example programs can be found in subdirectories of the SOFTWARE directory on the above web site, including a program called CALIBRATE.C, written is in the C language, which shows how to calibrate the data.  There is also a program called FIX_SC2.C which corrects the WBD waveforms for errors created by problems with the OBDH on spacecraft 2.  The program called R_WBD_WF.C is an example of how to read a WBD Level 1 file.  </w:t>
      </w:r>
    </w:p>
    <w:p w14:paraId="5E7E3C41" w14:textId="77777777" w:rsidR="008A30F3" w:rsidRDefault="008A30F3">
      <w:pPr>
        <w:rPr>
          <w:sz w:val="20"/>
          <w:szCs w:val="20"/>
          <w:lang w:val="en-US"/>
        </w:rPr>
      </w:pPr>
    </w:p>
    <w:p w14:paraId="010A73D5" w14:textId="4DA9CEF6" w:rsidR="008A30F3" w:rsidRDefault="00DF1738">
      <w:pPr>
        <w:rPr>
          <w:sz w:val="20"/>
          <w:szCs w:val="20"/>
        </w:rPr>
      </w:pPr>
      <w:r>
        <w:rPr>
          <w:sz w:val="20"/>
          <w:szCs w:val="20"/>
        </w:rPr>
        <w:t>Currently, to obtain access to the WBD Level 1 data for download, an investigator can direct that request to the WBD Principal Investigator, Jolene S. Pickett (</w:t>
      </w:r>
      <w:r>
        <w:fldChar w:fldCharType="begin"/>
      </w:r>
      <w:r>
        <w:instrText xml:space="preserve"> HYPERLINK "mailto:pickett@uiowa.edu" \h </w:instrText>
      </w:r>
      <w:ins w:id="267" w:author="Soucek" w:date="2025-12-02T15:04:00Z"/>
      <w:r>
        <w:fldChar w:fldCharType="separate"/>
      </w:r>
      <w:r>
        <w:rPr>
          <w:rStyle w:val="Hyperlink"/>
          <w:sz w:val="20"/>
          <w:szCs w:val="20"/>
        </w:rPr>
        <w:t>pickett@uiowa.edu</w:t>
      </w:r>
      <w:r>
        <w:rPr>
          <w:rStyle w:val="Hyperlink"/>
          <w:sz w:val="20"/>
          <w:szCs w:val="20"/>
        </w:rPr>
        <w:fldChar w:fldCharType="end"/>
      </w:r>
      <w:r>
        <w:rPr>
          <w:sz w:val="20"/>
          <w:szCs w:val="20"/>
        </w:rPr>
        <w:t xml:space="preserve">), or to one of the data centres mentioned above in Section 3.3.2.  Iowa encourages users, however, to download the CEF or CDF files directly from the CAA since those data are fully calibrated and Iowa has cleaned up the data as much as is possible.    </w:t>
      </w:r>
    </w:p>
    <w:p w14:paraId="03F828E4" w14:textId="77777777" w:rsidR="008A30F3" w:rsidRDefault="008A30F3">
      <w:pPr>
        <w:rPr>
          <w:sz w:val="20"/>
          <w:szCs w:val="20"/>
          <w:lang w:val="en-US"/>
        </w:rPr>
      </w:pPr>
    </w:p>
    <w:p w14:paraId="2AC57CB0" w14:textId="77777777" w:rsidR="008A30F3" w:rsidRDefault="008A30F3">
      <w:pPr>
        <w:rPr>
          <w:sz w:val="20"/>
          <w:szCs w:val="20"/>
          <w:lang w:val="en-US"/>
        </w:rPr>
      </w:pPr>
    </w:p>
    <w:p w14:paraId="57FCF7E9" w14:textId="77777777" w:rsidR="008A30F3" w:rsidRDefault="00DF1738">
      <w:pPr>
        <w:pStyle w:val="Heading1"/>
        <w:numPr>
          <w:ilvl w:val="0"/>
          <w:numId w:val="0"/>
        </w:numPr>
        <w:rPr>
          <w:sz w:val="36"/>
          <w:szCs w:val="36"/>
          <w:lang w:val="en-US"/>
        </w:rPr>
      </w:pPr>
      <w:bookmarkStart w:id="268" w:name="_Toc434443608"/>
      <w:bookmarkStart w:id="269" w:name="_Toc1079259938"/>
      <w:bookmarkStart w:id="270" w:name="_Toc648463940"/>
      <w:bookmarkStart w:id="271" w:name="_Toc99195365"/>
      <w:bookmarkStart w:id="272" w:name="_Toc1801815775"/>
      <w:bookmarkStart w:id="273" w:name="_Toc1307670653"/>
      <w:bookmarkStart w:id="274" w:name="_Toc1386721486"/>
      <w:bookmarkStart w:id="275" w:name="_Toc219509185"/>
      <w:bookmarkStart w:id="276" w:name="_Toc401955526"/>
      <w:bookmarkStart w:id="277" w:name="_Toc215580326"/>
      <w:r>
        <w:rPr>
          <w:sz w:val="36"/>
          <w:szCs w:val="36"/>
          <w:lang w:val="en-US"/>
        </w:rPr>
        <w:t>4  Data Provision – General Conventions</w:t>
      </w:r>
      <w:bookmarkEnd w:id="268"/>
      <w:bookmarkEnd w:id="269"/>
      <w:bookmarkEnd w:id="270"/>
      <w:bookmarkEnd w:id="271"/>
      <w:bookmarkEnd w:id="272"/>
      <w:bookmarkEnd w:id="273"/>
      <w:bookmarkEnd w:id="274"/>
      <w:bookmarkEnd w:id="275"/>
      <w:bookmarkEnd w:id="276"/>
      <w:bookmarkEnd w:id="277"/>
    </w:p>
    <w:p w14:paraId="5186B13D" w14:textId="77777777" w:rsidR="008A30F3" w:rsidRDefault="008A30F3">
      <w:pPr>
        <w:rPr>
          <w:sz w:val="20"/>
          <w:szCs w:val="20"/>
          <w:lang w:val="en-US"/>
        </w:rPr>
      </w:pPr>
    </w:p>
    <w:p w14:paraId="3F552CB7" w14:textId="77777777" w:rsidR="008A30F3" w:rsidRDefault="00DF1738">
      <w:pPr>
        <w:rPr>
          <w:sz w:val="20"/>
          <w:szCs w:val="20"/>
        </w:rPr>
      </w:pPr>
      <w:r>
        <w:rPr>
          <w:sz w:val="20"/>
          <w:szCs w:val="20"/>
        </w:rPr>
        <w:t xml:space="preserve">The Wideband Data are supplied to the CAA as CDF (Common Data Format) files.  These files were initially produced at The University of Iowa, but starting in 2015, they were created by IAP in Prague for TDA-8 mode data, and by the University of Sheffield for BM2 (TDA-5.2) mode.  Further details of the routine graphical science products and digital CDF files being provided to the CAA and the delivery process follow in Sections 4.1-4.5.   </w:t>
      </w:r>
    </w:p>
    <w:p w14:paraId="6C57C439" w14:textId="77777777" w:rsidR="008A30F3" w:rsidRDefault="008A30F3">
      <w:pPr>
        <w:rPr>
          <w:sz w:val="20"/>
          <w:szCs w:val="20"/>
          <w:lang w:val="en-US"/>
        </w:rPr>
      </w:pPr>
    </w:p>
    <w:p w14:paraId="1FB4A673" w14:textId="77777777" w:rsidR="008A30F3" w:rsidRDefault="00DF1738">
      <w:pPr>
        <w:pStyle w:val="Heading2"/>
        <w:numPr>
          <w:ilvl w:val="0"/>
          <w:numId w:val="0"/>
        </w:numPr>
        <w:rPr>
          <w:lang w:val="en-US"/>
        </w:rPr>
      </w:pPr>
      <w:bookmarkStart w:id="278" w:name="_Toc434443609"/>
      <w:bookmarkStart w:id="279" w:name="_Toc1527328240"/>
      <w:bookmarkStart w:id="280" w:name="_Toc1338870053"/>
      <w:bookmarkStart w:id="281" w:name="_Toc1437900247"/>
      <w:bookmarkStart w:id="282" w:name="_Toc430272561"/>
      <w:bookmarkStart w:id="283" w:name="_Toc1242987785"/>
      <w:bookmarkStart w:id="284" w:name="_Toc1121028909"/>
      <w:bookmarkStart w:id="285" w:name="_Toc1045589406"/>
      <w:bookmarkStart w:id="286" w:name="_Toc887037972"/>
      <w:bookmarkStart w:id="287" w:name="_Toc215580327"/>
      <w:r>
        <w:rPr>
          <w:lang w:val="en-US"/>
        </w:rPr>
        <w:t>4.1  Formats</w:t>
      </w:r>
      <w:bookmarkEnd w:id="278"/>
      <w:bookmarkEnd w:id="279"/>
      <w:bookmarkEnd w:id="280"/>
      <w:bookmarkEnd w:id="281"/>
      <w:bookmarkEnd w:id="282"/>
      <w:bookmarkEnd w:id="283"/>
      <w:bookmarkEnd w:id="284"/>
      <w:bookmarkEnd w:id="285"/>
      <w:bookmarkEnd w:id="286"/>
      <w:bookmarkEnd w:id="287"/>
      <w:r>
        <w:rPr>
          <w:lang w:val="en-US"/>
        </w:rPr>
        <w:t xml:space="preserve"> </w:t>
      </w:r>
    </w:p>
    <w:p w14:paraId="3D404BC9" w14:textId="77777777" w:rsidR="008A30F3" w:rsidRDefault="008A30F3">
      <w:pPr>
        <w:rPr>
          <w:sz w:val="20"/>
          <w:szCs w:val="20"/>
          <w:lang w:val="en-US"/>
        </w:rPr>
      </w:pPr>
    </w:p>
    <w:p w14:paraId="2D3E13AF" w14:textId="77777777" w:rsidR="008A30F3" w:rsidRDefault="00DF1738">
      <w:pPr>
        <w:rPr>
          <w:sz w:val="20"/>
          <w:szCs w:val="20"/>
        </w:rPr>
      </w:pPr>
      <w:r>
        <w:rPr>
          <w:sz w:val="20"/>
          <w:szCs w:val="20"/>
        </w:rPr>
        <w:t xml:space="preserve">Postscript and png overview spectrograms and the high resolution 30-second and 10-minute gif spectrograms mentioned in Section 3.3.3 are being provided to the CAA.  </w:t>
      </w:r>
    </w:p>
    <w:p w14:paraId="61319B8A" w14:textId="77777777" w:rsidR="008A30F3" w:rsidRDefault="008A30F3">
      <w:pPr>
        <w:rPr>
          <w:sz w:val="20"/>
          <w:szCs w:val="20"/>
          <w:lang w:val="en-US"/>
        </w:rPr>
      </w:pPr>
    </w:p>
    <w:p w14:paraId="03DF4076" w14:textId="77777777" w:rsidR="008A30F3" w:rsidRDefault="00DF1738">
      <w:pPr>
        <w:rPr>
          <w:sz w:val="20"/>
          <w:szCs w:val="20"/>
          <w:lang w:val="en-US"/>
        </w:rPr>
      </w:pPr>
      <w:r>
        <w:rPr>
          <w:sz w:val="20"/>
          <w:szCs w:val="20"/>
          <w:lang w:val="en-US"/>
        </w:rPr>
        <w:t xml:space="preserve">The postscript and png overview spectrograms show the WBD data from all spacecraft transmitting WBD data during a WBD data interval, with up to 4 panels, one for each spacecraft.  Each panel has the frequency plotted on the vertical axis, the increasing time plotted on the horizontal axis, with color indicating spectral density, either electric field or magnetic field, of the waves.  The antenna that is used is indicated to the left of the panel, while the spacecraft number, 1 through 4, is indicated to the right of each panel.  At the bottom of the overview spectrograms is a columnar listing of the following ephemeris data:  Distance from center of Earth in RE, Magnetic Latitude in degrees, Magnetic Local Time in decimal hours, and L-shell.  This listing is only relevant to the spacecraft whose data are plotted just above it, or in other words, the bottom-most panel of a multi-panel plot.  These plots are typically around 2 hours in length, but can vary from anywhere around a few minutes to up to 5 or more hours.  The spectrograms are created via use of the standard Fast Fourier Transform (FFT) using a 1024 point FFT.  Since these overview plots contain more data than available pixels, data averaging occurs. </w:t>
      </w:r>
    </w:p>
    <w:p w14:paraId="31A560F4" w14:textId="77777777" w:rsidR="008A30F3" w:rsidRDefault="008A30F3">
      <w:pPr>
        <w:rPr>
          <w:sz w:val="20"/>
          <w:szCs w:val="20"/>
          <w:lang w:val="en-US"/>
        </w:rPr>
      </w:pPr>
    </w:p>
    <w:p w14:paraId="6F660290" w14:textId="77777777" w:rsidR="008A30F3" w:rsidRDefault="00DF1738">
      <w:pPr>
        <w:rPr>
          <w:sz w:val="20"/>
          <w:szCs w:val="20"/>
        </w:rPr>
      </w:pPr>
      <w:r>
        <w:rPr>
          <w:sz w:val="20"/>
          <w:szCs w:val="20"/>
        </w:rPr>
        <w:t xml:space="preserve">The high resolution 30-second and 10-minute spectrograms, in gif format, contain full resolution data with no averaging with calibration in units of dB, as opposed to full scientific units.  The spectrograms are created by 1024 point FFTs with frequency on the vertical axis, increasing time on the horizontal, and color indicating spectral density, in dB.  Above the spectrogram are a line plot panel and four status lines.  The line plot panel at the top provides the gain state of the instrument.  The four status lines provide the following information according to the color code in the upper right-hand corner:  data mode (whether from Deep Space Network or Panska Ves Observatory ground stations (DSN, PAN80, PAN81) or from BM2 mode as digitally filtered (Filter) or duty cycled (DC)), the antenna used, the resolution, and the translation from base frequency of 0 kHz.  Instead of using the exact conversion frequencies in Table 3.2.2.1-1, the translations from the base frequency given on the 30-second and 10-minute spectrograms have been rounded to 125, 250, and 500 kHz.  In the lower right-hand corner are the ephemeris values (same as those contained at the bottom of the overview plots discussed above) applicable to the start time of the plot.  At the middle right-hand side are given the date and start time of the plot, as well as the spacecraft number.  </w:t>
      </w:r>
    </w:p>
    <w:p w14:paraId="70DF735C" w14:textId="77777777" w:rsidR="008A30F3" w:rsidRDefault="008A30F3">
      <w:pPr>
        <w:rPr>
          <w:sz w:val="20"/>
          <w:szCs w:val="20"/>
          <w:lang w:val="en-US"/>
        </w:rPr>
      </w:pPr>
    </w:p>
    <w:p w14:paraId="4D6A963F" w14:textId="77777777" w:rsidR="008A30F3" w:rsidRDefault="00DF1738">
      <w:pPr>
        <w:rPr>
          <w:sz w:val="20"/>
          <w:szCs w:val="20"/>
          <w:lang w:val="en-US"/>
        </w:rPr>
      </w:pPr>
      <w:r>
        <w:rPr>
          <w:sz w:val="20"/>
          <w:szCs w:val="20"/>
          <w:lang w:val="en-US"/>
        </w:rPr>
        <w:t>The WBD digital data files are being delivered to the CAA as standard CDF files for conversion to standard CEF format.  These files contain two types of data.  The first are the global attributes which provide all of the usual information about when the file was produced, general information about the WBD investigation and data, which Cluster spacecraft has provided the data, etc.  The second type are the variables consisting of time tags, WBD status parameters, time series of calibrated electric or magnetic field amplitudes, angles for orienting the measurement into two reference frames, the DC Offset used in carrying out the calibration, and a data quality flag.</w:t>
      </w:r>
    </w:p>
    <w:p w14:paraId="3A413BF6" w14:textId="77777777" w:rsidR="008A30F3" w:rsidRDefault="008A30F3">
      <w:pPr>
        <w:rPr>
          <w:sz w:val="20"/>
          <w:szCs w:val="20"/>
          <w:lang w:val="en-US"/>
        </w:rPr>
      </w:pPr>
    </w:p>
    <w:p w14:paraId="172463B6" w14:textId="77777777" w:rsidR="008A30F3" w:rsidRDefault="00DF1738">
      <w:pPr>
        <w:pStyle w:val="Heading2"/>
        <w:numPr>
          <w:ilvl w:val="0"/>
          <w:numId w:val="0"/>
        </w:numPr>
        <w:rPr>
          <w:lang w:val="en-US"/>
        </w:rPr>
      </w:pPr>
      <w:bookmarkStart w:id="288" w:name="_Toc1544218724"/>
      <w:bookmarkStart w:id="289" w:name="_Toc713375781"/>
      <w:bookmarkStart w:id="290" w:name="_Toc1264203250"/>
      <w:bookmarkStart w:id="291" w:name="_Toc6618247"/>
      <w:bookmarkStart w:id="292" w:name="_Toc24606691"/>
      <w:bookmarkStart w:id="293" w:name="_Toc1424437245"/>
      <w:bookmarkStart w:id="294" w:name="_Toc1358396218"/>
      <w:bookmarkStart w:id="295" w:name="_Toc501536432"/>
      <w:bookmarkStart w:id="296" w:name="_Toc434443610"/>
      <w:bookmarkStart w:id="297" w:name="_Toc215580328"/>
      <w:r>
        <w:rPr>
          <w:lang w:val="en-US"/>
        </w:rPr>
        <w:t>4.2  Standards</w:t>
      </w:r>
      <w:bookmarkEnd w:id="288"/>
      <w:bookmarkEnd w:id="289"/>
      <w:bookmarkEnd w:id="290"/>
      <w:bookmarkEnd w:id="291"/>
      <w:bookmarkEnd w:id="292"/>
      <w:bookmarkEnd w:id="293"/>
      <w:bookmarkEnd w:id="294"/>
      <w:bookmarkEnd w:id="295"/>
      <w:bookmarkEnd w:id="296"/>
      <w:bookmarkEnd w:id="297"/>
      <w:r>
        <w:rPr>
          <w:lang w:val="en-US"/>
        </w:rPr>
        <w:t xml:space="preserve"> </w:t>
      </w:r>
    </w:p>
    <w:p w14:paraId="33D28B4B" w14:textId="77777777" w:rsidR="008A30F3" w:rsidRDefault="008A30F3">
      <w:pPr>
        <w:rPr>
          <w:lang w:val="en-US"/>
        </w:rPr>
      </w:pPr>
    </w:p>
    <w:p w14:paraId="7FC5D9EC" w14:textId="77777777" w:rsidR="008A30F3" w:rsidRDefault="00DF1738">
      <w:pPr>
        <w:rPr>
          <w:sz w:val="20"/>
          <w:szCs w:val="20"/>
          <w:lang w:val="en-US"/>
        </w:rPr>
      </w:pPr>
      <w:r>
        <w:rPr>
          <w:sz w:val="20"/>
          <w:szCs w:val="20"/>
          <w:lang w:val="en-US"/>
        </w:rPr>
        <w:t>The file level metadata for the survey plots and cdf files shall be generated by the CAA on ingestion based on a supplied file naming convention, which is discussed further in Section 5.</w:t>
      </w:r>
    </w:p>
    <w:p w14:paraId="1073807F" w14:textId="77777777" w:rsidR="008A30F3" w:rsidRDefault="00DF1738">
      <w:pPr>
        <w:pStyle w:val="Heading2"/>
        <w:numPr>
          <w:ilvl w:val="0"/>
          <w:numId w:val="0"/>
        </w:numPr>
        <w:rPr>
          <w:lang w:val="en-US"/>
        </w:rPr>
      </w:pPr>
      <w:bookmarkStart w:id="298" w:name="_Toc434443611"/>
      <w:bookmarkStart w:id="299" w:name="_Toc665634916"/>
      <w:bookmarkStart w:id="300" w:name="_Toc1305365906"/>
      <w:bookmarkStart w:id="301" w:name="_Toc189527879"/>
      <w:bookmarkStart w:id="302" w:name="_Toc1561470354"/>
      <w:bookmarkStart w:id="303" w:name="_Toc524975829"/>
      <w:bookmarkStart w:id="304" w:name="_Toc639961987"/>
      <w:bookmarkStart w:id="305" w:name="_Toc787038425"/>
      <w:bookmarkStart w:id="306" w:name="_Toc876729683"/>
      <w:bookmarkStart w:id="307" w:name="_Toc215580329"/>
      <w:r>
        <w:rPr>
          <w:lang w:val="en-US"/>
        </w:rPr>
        <w:t>4.3  Production Procedures</w:t>
      </w:r>
      <w:bookmarkEnd w:id="298"/>
      <w:bookmarkEnd w:id="299"/>
      <w:bookmarkEnd w:id="300"/>
      <w:bookmarkEnd w:id="301"/>
      <w:bookmarkEnd w:id="302"/>
      <w:bookmarkEnd w:id="303"/>
      <w:bookmarkEnd w:id="304"/>
      <w:bookmarkEnd w:id="305"/>
      <w:bookmarkEnd w:id="306"/>
      <w:bookmarkEnd w:id="307"/>
      <w:r>
        <w:rPr>
          <w:lang w:val="en-US"/>
        </w:rPr>
        <w:t xml:space="preserve"> </w:t>
      </w:r>
    </w:p>
    <w:p w14:paraId="37EFA3E3" w14:textId="77777777" w:rsidR="008A30F3" w:rsidRDefault="008A30F3">
      <w:pPr>
        <w:rPr>
          <w:sz w:val="20"/>
          <w:szCs w:val="20"/>
          <w:lang w:val="en-US"/>
        </w:rPr>
      </w:pPr>
    </w:p>
    <w:p w14:paraId="39CAAF10" w14:textId="377943A7" w:rsidR="008A30F3" w:rsidRDefault="00DF1738">
      <w:pPr>
        <w:rPr>
          <w:sz w:val="20"/>
          <w:szCs w:val="20"/>
          <w:lang w:val="en-US"/>
        </w:rPr>
      </w:pPr>
      <w:r>
        <w:rPr>
          <w:sz w:val="20"/>
          <w:szCs w:val="20"/>
          <w:lang w:val="en-US"/>
        </w:rPr>
        <w:t>The postscript and png overview spectrograms and the high resolution 30-second and 10-minute gif spectrograms provided to the CAA were generated from the latest version of the WBD Level 1 files by the WBD Team at the University of Iowa, IAP Prague and the University of Sheffield.  The plots use a standard 1024</w:t>
      </w:r>
      <w:del w:id="308" w:author="Soucek" w:date="2025-11-27T21:05:00Z">
        <w:r w:rsidDel="0041107E">
          <w:rPr>
            <w:sz w:val="20"/>
            <w:szCs w:val="20"/>
            <w:lang w:val="en-US"/>
          </w:rPr>
          <w:delText xml:space="preserve"> </w:delText>
        </w:r>
      </w:del>
      <w:ins w:id="309" w:author="Soucek" w:date="2025-11-27T21:05:00Z">
        <w:r w:rsidR="0041107E">
          <w:rPr>
            <w:sz w:val="20"/>
            <w:szCs w:val="20"/>
            <w:lang w:val="en-US"/>
          </w:rPr>
          <w:t>-</w:t>
        </w:r>
      </w:ins>
      <w:r>
        <w:rPr>
          <w:sz w:val="20"/>
          <w:szCs w:val="20"/>
          <w:lang w:val="en-US"/>
        </w:rPr>
        <w:t xml:space="preserve">point FFT with a Hann window.  The details of the science data processing required to generate these plots were discussed in Section 3.3.3.  The digital data files were produced using standard CDF processing routines available from NASA in the U.S. adapted for processing WBD data. </w:t>
      </w:r>
    </w:p>
    <w:p w14:paraId="41C6AC2A" w14:textId="77777777" w:rsidR="008A30F3" w:rsidRDefault="008A30F3">
      <w:pPr>
        <w:rPr>
          <w:sz w:val="20"/>
          <w:szCs w:val="20"/>
          <w:lang w:val="en-US"/>
        </w:rPr>
      </w:pPr>
    </w:p>
    <w:p w14:paraId="35FA6BC0" w14:textId="77777777" w:rsidR="008A30F3" w:rsidRDefault="00DF1738">
      <w:pPr>
        <w:pStyle w:val="Heading2"/>
        <w:numPr>
          <w:ilvl w:val="0"/>
          <w:numId w:val="0"/>
        </w:numPr>
        <w:rPr>
          <w:lang w:val="en-US"/>
        </w:rPr>
      </w:pPr>
      <w:bookmarkStart w:id="310" w:name="_Toc434443612"/>
      <w:bookmarkStart w:id="311" w:name="_Toc833933367"/>
      <w:bookmarkStart w:id="312" w:name="_Toc1536628215"/>
      <w:bookmarkStart w:id="313" w:name="_Toc1402968504"/>
      <w:bookmarkStart w:id="314" w:name="_Toc2067272135"/>
      <w:bookmarkStart w:id="315" w:name="_Toc494328232"/>
      <w:bookmarkStart w:id="316" w:name="_Toc202852156"/>
      <w:bookmarkStart w:id="317" w:name="_Toc891045205"/>
      <w:bookmarkStart w:id="318" w:name="_Toc513640670"/>
      <w:bookmarkStart w:id="319" w:name="_Toc215580330"/>
      <w:r>
        <w:rPr>
          <w:lang w:val="en-US"/>
        </w:rPr>
        <w:t>4.4  Quality Control Procedures</w:t>
      </w:r>
      <w:bookmarkEnd w:id="310"/>
      <w:bookmarkEnd w:id="311"/>
      <w:bookmarkEnd w:id="312"/>
      <w:bookmarkEnd w:id="313"/>
      <w:bookmarkEnd w:id="314"/>
      <w:bookmarkEnd w:id="315"/>
      <w:bookmarkEnd w:id="316"/>
      <w:bookmarkEnd w:id="317"/>
      <w:bookmarkEnd w:id="318"/>
      <w:bookmarkEnd w:id="319"/>
      <w:r>
        <w:rPr>
          <w:lang w:val="en-US"/>
        </w:rPr>
        <w:t xml:space="preserve"> </w:t>
      </w:r>
    </w:p>
    <w:p w14:paraId="2DC44586" w14:textId="77777777" w:rsidR="008A30F3" w:rsidRDefault="008A30F3">
      <w:pPr>
        <w:rPr>
          <w:sz w:val="20"/>
          <w:szCs w:val="20"/>
          <w:lang w:val="en-US"/>
        </w:rPr>
      </w:pPr>
    </w:p>
    <w:p w14:paraId="1583D7F7" w14:textId="77777777" w:rsidR="008A30F3" w:rsidRDefault="00DF1738">
      <w:pPr>
        <w:rPr>
          <w:sz w:val="20"/>
          <w:szCs w:val="20"/>
        </w:rPr>
      </w:pPr>
      <w:r>
        <w:rPr>
          <w:sz w:val="20"/>
          <w:szCs w:val="20"/>
        </w:rPr>
        <w:t xml:space="preserve">The data shown in the postscript and png overview spectrograms and the high resolution 30-second and 10-minute gif spectrograms provided to the CAA have been validated by the WBD Principal Investigator, Jolene Pickett and by WBD Co-Investigator, Jan Soucek.  The data shown in the overview spectrograms and high resolution 30-second and 10-minute gif spectrograms are generally believed to be correct and suitable for publication and presentation, unless otherwise noted.  </w:t>
      </w:r>
    </w:p>
    <w:p w14:paraId="4FFCBC07" w14:textId="77777777" w:rsidR="008A30F3" w:rsidRDefault="008A30F3">
      <w:pPr>
        <w:rPr>
          <w:sz w:val="20"/>
          <w:szCs w:val="20"/>
          <w:lang w:val="en-US"/>
        </w:rPr>
      </w:pPr>
    </w:p>
    <w:p w14:paraId="08D74C40" w14:textId="77777777" w:rsidR="008A30F3" w:rsidRDefault="00DF1738">
      <w:pPr>
        <w:rPr>
          <w:sz w:val="20"/>
          <w:szCs w:val="20"/>
        </w:rPr>
      </w:pPr>
      <w:r>
        <w:rPr>
          <w:sz w:val="20"/>
          <w:szCs w:val="20"/>
        </w:rPr>
        <w:t>When switching between instrument modes occurs during the time span of an overview plot, each plot will show the data for only one mode.  When this occurs, it is noted on the left-hand side of the plot that it is not suitable for publication since the data in one instrument mode have been dilated across the data gaps created when the instrument is in the other mode(s).  For example, during operations in magnetospheric regions where electromagnetic waves may be found, the WBD Plasma Wave Receiver sometimes switches between the electric and magnetic field antennas in a regular cycle.  In these cases, two overview plots are available, one showing the electric field data and the other one showing the magnetic field data.  For the electric field mode plot, the color bar on the overview will be in units of V</w:t>
      </w:r>
      <w:r>
        <w:rPr>
          <w:sz w:val="20"/>
          <w:szCs w:val="20"/>
          <w:vertAlign w:val="superscript"/>
        </w:rPr>
        <w:t>2</w:t>
      </w:r>
      <w:r>
        <w:rPr>
          <w:sz w:val="20"/>
          <w:szCs w:val="20"/>
        </w:rPr>
        <w:t>m</w:t>
      </w:r>
      <w:r>
        <w:rPr>
          <w:sz w:val="20"/>
          <w:szCs w:val="20"/>
          <w:vertAlign w:val="superscript"/>
        </w:rPr>
        <w:t>-2</w:t>
      </w:r>
      <w:r>
        <w:rPr>
          <w:sz w:val="20"/>
          <w:szCs w:val="20"/>
        </w:rPr>
        <w:t>Hz</w:t>
      </w:r>
      <w:r>
        <w:rPr>
          <w:sz w:val="20"/>
          <w:szCs w:val="20"/>
          <w:vertAlign w:val="superscript"/>
        </w:rPr>
        <w:t>-1</w:t>
      </w:r>
      <w:r>
        <w:rPr>
          <w:sz w:val="20"/>
          <w:szCs w:val="20"/>
        </w:rPr>
        <w:t xml:space="preserve">.  Intervals when the WBD receiver was in a magnetic field mode will be treated as a data gap (typically about 10 seconds long) and the intervals when the receiver was in an electric field mode (typically about 42 seconds long) will be dilated across the gap. For the magnetic field overview plot, the color bar is given in relative dB and 10 second data intervals are dilated across a 42 second gap.  The lengths of the cyclic data intervals and gaps are noted on the overview plot.  </w:t>
      </w:r>
    </w:p>
    <w:p w14:paraId="1728B4D0" w14:textId="77777777" w:rsidR="008A30F3" w:rsidRDefault="008A30F3">
      <w:pPr>
        <w:rPr>
          <w:sz w:val="20"/>
          <w:szCs w:val="20"/>
          <w:lang w:val="en-US"/>
        </w:rPr>
      </w:pPr>
    </w:p>
    <w:p w14:paraId="1E4DE3CF" w14:textId="77777777" w:rsidR="008A30F3" w:rsidRDefault="00DF1738">
      <w:pPr>
        <w:rPr>
          <w:sz w:val="20"/>
          <w:szCs w:val="20"/>
        </w:rPr>
      </w:pPr>
      <w:r>
        <w:rPr>
          <w:sz w:val="20"/>
          <w:szCs w:val="20"/>
        </w:rPr>
        <w:t xml:space="preserve">The other main example is during operations targeting auroral kilometric radiation, or other high-frequency waves, where the WBD Plasma Wave Receiver is cycled between translation frequencies of 125.454 kHz, 250.908 kHz, and 501.816 kHz.  During this type of operation, the WBD Plasma Wave Receiver typically records 52 seconds of data for the 125.454 kHz conversion frequency, 104 seconds of data for the 250.908 kHz conversion frequency, and 52 seconds of data for the 501.816 kHz conversion frequency.  Variable bandwidths have been used for the different conversion frequencies, usually 9.5 kHz and 77 kHz.  For time periods with data from this type of operation, three separate overview plots are produced.  One overview plot will show the data from the 125.454 kHz conversion frequency intervals, dilated across the 156 second gap when the receiver was recording data for the 250.908 kHz and 501.816 kHz conversion frequencies.  A second overview plot will show the data from the 250.908 kHz conversion frequency intervals dilated across the 104 second gap when the receiver was recording data in the 501.816 kHz and 125.454 kHz modes.  The third plot shows the data from the 501.816 kHz conversion frequency intervals, dilated across the 156 second gap when data were taken for the 125.454 kHz and 250.908 kHz conversion frequencies.   The lengths of the cyclic data intervals and gaps are noted on the overview plot.  </w:t>
      </w:r>
    </w:p>
    <w:p w14:paraId="34959D4B" w14:textId="77777777" w:rsidR="008A30F3" w:rsidRDefault="008A30F3">
      <w:pPr>
        <w:rPr>
          <w:sz w:val="20"/>
          <w:szCs w:val="20"/>
          <w:lang w:val="en-US"/>
        </w:rPr>
      </w:pPr>
    </w:p>
    <w:p w14:paraId="388E0F3A" w14:textId="77777777" w:rsidR="008A30F3" w:rsidRDefault="00DF1738">
      <w:pPr>
        <w:rPr>
          <w:sz w:val="20"/>
          <w:szCs w:val="20"/>
          <w:lang w:val="en-US"/>
        </w:rPr>
      </w:pPr>
      <w:r>
        <w:rPr>
          <w:sz w:val="20"/>
          <w:szCs w:val="20"/>
          <w:lang w:val="en-US"/>
        </w:rPr>
        <w:t>A few variations of the cycling routines discussed above were created and used throughout the mission, including one that cycled between Baseband and all three of the conversion bands.  When this type of cycling was taking place, the overview will always have a note on the left-hand side detailing the time of the sampled data and the time of the data gaps over which the data are dilated.</w:t>
      </w:r>
    </w:p>
    <w:p w14:paraId="7BD58BA2" w14:textId="77777777" w:rsidR="008A30F3" w:rsidRDefault="008A30F3">
      <w:pPr>
        <w:rPr>
          <w:sz w:val="20"/>
          <w:szCs w:val="20"/>
          <w:lang w:val="en-US"/>
        </w:rPr>
      </w:pPr>
    </w:p>
    <w:p w14:paraId="10580A04" w14:textId="77777777" w:rsidR="008A30F3" w:rsidRDefault="00DF1738">
      <w:pPr>
        <w:rPr>
          <w:sz w:val="20"/>
          <w:szCs w:val="20"/>
          <w:lang w:val="en-US"/>
        </w:rPr>
      </w:pPr>
      <w:r>
        <w:rPr>
          <w:sz w:val="20"/>
          <w:szCs w:val="20"/>
          <w:lang w:val="en-US"/>
        </w:rPr>
        <w:t>Please note once again that overview plots from time periods when the WBD Plasma Wave Receiver cycled between different antennas or cycled through different conversion frequencies are not suitable for publication unless the dilation of the data is fully explained so as not to misrepresent it any way.  Users of WBD receiver overview spectrograms are advised to contact the WBD Principal Investigator if they wish to publish data from time periods containing data from multiple instrument modes.</w:t>
      </w:r>
    </w:p>
    <w:p w14:paraId="0DFAE634" w14:textId="77777777" w:rsidR="008A30F3" w:rsidRDefault="00DF1738">
      <w:pPr>
        <w:rPr>
          <w:sz w:val="20"/>
          <w:szCs w:val="20"/>
          <w:lang w:val="en-US"/>
        </w:rPr>
      </w:pPr>
      <w:r>
        <w:rPr>
          <w:sz w:val="20"/>
          <w:szCs w:val="20"/>
          <w:lang w:val="en-US"/>
        </w:rPr>
        <w:t xml:space="preserve">  </w:t>
      </w:r>
    </w:p>
    <w:p w14:paraId="15EA7D51" w14:textId="77777777" w:rsidR="008A30F3" w:rsidRDefault="00DF1738">
      <w:pPr>
        <w:rPr>
          <w:sz w:val="20"/>
          <w:szCs w:val="20"/>
        </w:rPr>
      </w:pPr>
      <w:r>
        <w:rPr>
          <w:sz w:val="20"/>
          <w:szCs w:val="20"/>
        </w:rPr>
        <w:t xml:space="preserve">The Level 1 files, as well as the CDF files being provided to the CAA, used to generate the plots provided to the CAA have been corrected to account for problems with the OBDH on spacecraft 2.  However, the OBDH problems on spacecraft 2 occasionally resulted in corrupt parameters in the status bits that determine the WBD gain state.  When this happens, there is no way to know what the correct gain value should have been.  This may result in incorrect calibrated spectral density in the 30-second and 10-minute spectrogram plots, which appear as sudden jumps in the intensity indicated by the color bar.  This data interpretation issue has been documented in the instrument level metadata specification for spacecraft 2, as described in Section 5.  </w:t>
      </w:r>
    </w:p>
    <w:p w14:paraId="4357A966" w14:textId="77777777" w:rsidR="008A30F3" w:rsidRDefault="008A30F3">
      <w:pPr>
        <w:rPr>
          <w:sz w:val="20"/>
          <w:szCs w:val="20"/>
          <w:lang w:val="en-US"/>
        </w:rPr>
      </w:pPr>
    </w:p>
    <w:p w14:paraId="5DB83F7D" w14:textId="77777777" w:rsidR="008A30F3" w:rsidRDefault="00DF1738">
      <w:pPr>
        <w:rPr>
          <w:sz w:val="20"/>
          <w:szCs w:val="20"/>
        </w:rPr>
      </w:pPr>
      <w:r>
        <w:rPr>
          <w:sz w:val="20"/>
          <w:szCs w:val="20"/>
        </w:rPr>
        <w:t xml:space="preserve">There are other data interpretation issues, which have been described in a WBD Interpretation Issues document, such as spacecraft and other interference lines, spin modulations, ringing due to gain changes, instrumental harmonics, and the misidentification of tripolar and bipolar pulses.  This WBD Interpretations Issues document is available at the CAA and on the Iowa WBD web site.  All users of the WBD survey plots are advised to be aware of these data interpretation issues, to use their common sense when interpreting these data, and to contact the WBD PI if they find data they believe to be questionable or are uncertain of the proper data interpretation.  In addition, the WBD Caveats Document available at the CAA and on the Iowa WBD web site should always be consulted for cautions on the use of the data and for a description of other known problems associated with the use of the WBD dataset.     </w:t>
      </w:r>
    </w:p>
    <w:p w14:paraId="44690661" w14:textId="77777777" w:rsidR="008A30F3" w:rsidRDefault="008A30F3">
      <w:pPr>
        <w:rPr>
          <w:sz w:val="20"/>
          <w:szCs w:val="20"/>
          <w:lang w:val="en-US"/>
        </w:rPr>
      </w:pPr>
    </w:p>
    <w:p w14:paraId="742FBFEC" w14:textId="77777777" w:rsidR="008A30F3" w:rsidRDefault="00DF1738">
      <w:pPr>
        <w:pStyle w:val="Heading2"/>
        <w:numPr>
          <w:ilvl w:val="0"/>
          <w:numId w:val="0"/>
        </w:numPr>
        <w:rPr>
          <w:lang w:val="en-US"/>
        </w:rPr>
      </w:pPr>
      <w:bookmarkStart w:id="320" w:name="_Toc1175545758"/>
      <w:bookmarkStart w:id="321" w:name="_Toc1825675635"/>
      <w:bookmarkStart w:id="322" w:name="_Toc1166572104"/>
      <w:bookmarkStart w:id="323" w:name="_Toc1141904528"/>
      <w:bookmarkStart w:id="324" w:name="_Toc1484546127"/>
      <w:bookmarkStart w:id="325" w:name="_Toc1935216334"/>
      <w:bookmarkStart w:id="326" w:name="_Toc2113640888"/>
      <w:bookmarkStart w:id="327" w:name="_Toc434443613"/>
      <w:bookmarkStart w:id="328" w:name="_Toc509936206"/>
      <w:bookmarkStart w:id="329" w:name="_Toc215580331"/>
      <w:r>
        <w:rPr>
          <w:lang w:val="en-US"/>
        </w:rPr>
        <w:t>4.5  Delivery Procedures</w:t>
      </w:r>
      <w:bookmarkEnd w:id="320"/>
      <w:bookmarkEnd w:id="321"/>
      <w:bookmarkEnd w:id="322"/>
      <w:bookmarkEnd w:id="323"/>
      <w:bookmarkEnd w:id="324"/>
      <w:bookmarkEnd w:id="325"/>
      <w:bookmarkEnd w:id="326"/>
      <w:bookmarkEnd w:id="327"/>
      <w:bookmarkEnd w:id="328"/>
      <w:bookmarkEnd w:id="329"/>
      <w:r>
        <w:rPr>
          <w:lang w:val="en-US"/>
        </w:rPr>
        <w:t xml:space="preserve"> </w:t>
      </w:r>
    </w:p>
    <w:p w14:paraId="74539910" w14:textId="77777777" w:rsidR="008A30F3" w:rsidRDefault="008A30F3">
      <w:pPr>
        <w:rPr>
          <w:sz w:val="20"/>
          <w:szCs w:val="20"/>
          <w:lang w:val="en-US"/>
        </w:rPr>
      </w:pPr>
    </w:p>
    <w:p w14:paraId="6FCAC2A9" w14:textId="77777777" w:rsidR="008A30F3" w:rsidRDefault="00DF1738">
      <w:pPr>
        <w:rPr>
          <w:sz w:val="20"/>
          <w:szCs w:val="20"/>
          <w:lang w:val="en-US"/>
        </w:rPr>
      </w:pPr>
      <w:r>
        <w:rPr>
          <w:sz w:val="20"/>
          <w:szCs w:val="20"/>
          <w:lang w:val="en-US"/>
        </w:rPr>
        <w:t>Before January 2015, pre-generated spectrograms and CDF files were placed on the CAA server by the WBD Plasma Wave Receiver team at the University of Iowa and CDF files were converted to CEF by CAA. Starting from 2015, Institute of Atmospheric Physics (IAP) in Prague creates the CDF files for TDA8 mode and converts them to CEF. An analogous procedure is performed by the University of Sheffield for BM2 data. The final CEF files are uploaded to CAA. Spectrograms are also generated by IAP (and University of Sheffield for BM2) and uploaded to CAA in the same format as before.</w:t>
      </w:r>
    </w:p>
    <w:p w14:paraId="5A7E0CF2" w14:textId="77777777" w:rsidR="008A30F3" w:rsidRDefault="008A30F3">
      <w:pPr>
        <w:rPr>
          <w:sz w:val="20"/>
          <w:szCs w:val="20"/>
          <w:lang w:val="en-US"/>
        </w:rPr>
      </w:pPr>
    </w:p>
    <w:p w14:paraId="5F82578D" w14:textId="77777777" w:rsidR="008A30F3" w:rsidRDefault="00DF1738">
      <w:pPr>
        <w:pStyle w:val="Heading2"/>
        <w:numPr>
          <w:ilvl w:val="0"/>
          <w:numId w:val="0"/>
        </w:numPr>
        <w:rPr>
          <w:lang w:val="en-US"/>
        </w:rPr>
      </w:pPr>
      <w:bookmarkStart w:id="330" w:name="_Toc434443614"/>
      <w:bookmarkStart w:id="331" w:name="_Toc1043924506"/>
      <w:bookmarkStart w:id="332" w:name="_Toc1834709112"/>
      <w:bookmarkStart w:id="333" w:name="_Toc1861585652"/>
      <w:bookmarkStart w:id="334" w:name="_Toc1711281809"/>
      <w:bookmarkStart w:id="335" w:name="_Toc1407828964"/>
      <w:bookmarkStart w:id="336" w:name="_Toc1036453936"/>
      <w:bookmarkStart w:id="337" w:name="_Toc377807043"/>
      <w:bookmarkStart w:id="338" w:name="_Toc848472368"/>
      <w:bookmarkStart w:id="339" w:name="_Toc215580332"/>
      <w:r>
        <w:rPr>
          <w:lang w:val="en-US"/>
        </w:rPr>
        <w:t>4.6  Data Available Through US Archive Sites</w:t>
      </w:r>
      <w:bookmarkEnd w:id="330"/>
      <w:bookmarkEnd w:id="331"/>
      <w:bookmarkEnd w:id="332"/>
      <w:bookmarkEnd w:id="333"/>
      <w:bookmarkEnd w:id="334"/>
      <w:bookmarkEnd w:id="335"/>
      <w:bookmarkEnd w:id="336"/>
      <w:bookmarkEnd w:id="337"/>
      <w:bookmarkEnd w:id="338"/>
      <w:bookmarkEnd w:id="339"/>
      <w:r>
        <w:rPr>
          <w:lang w:val="en-US"/>
        </w:rPr>
        <w:t xml:space="preserve"> </w:t>
      </w:r>
    </w:p>
    <w:p w14:paraId="60FA6563" w14:textId="77777777" w:rsidR="008A30F3" w:rsidRDefault="008A30F3">
      <w:pPr>
        <w:rPr>
          <w:lang w:val="en-US"/>
        </w:rPr>
      </w:pPr>
    </w:p>
    <w:p w14:paraId="0E45B1D9" w14:textId="30A40B58" w:rsidR="008A30F3" w:rsidRDefault="00DF1738">
      <w:pPr>
        <w:rPr>
          <w:sz w:val="20"/>
          <w:szCs w:val="20"/>
        </w:rPr>
      </w:pPr>
      <w:r>
        <w:rPr>
          <w:sz w:val="20"/>
          <w:szCs w:val="20"/>
        </w:rPr>
        <w:t>The WBD CDF files are currently being archived at NASA’s CDAWeb (</w:t>
      </w:r>
      <w:r>
        <w:fldChar w:fldCharType="begin"/>
      </w:r>
      <w:r>
        <w:instrText xml:space="preserve"> HYPERLINK "https://cdaweb.gsfc.nasa.gov/" \h </w:instrText>
      </w:r>
      <w:ins w:id="340" w:author="Soucek" w:date="2025-12-02T15:04:00Z"/>
      <w:r>
        <w:fldChar w:fldCharType="separate"/>
      </w:r>
      <w:r>
        <w:rPr>
          <w:rStyle w:val="Hyperlink"/>
          <w:sz w:val="20"/>
          <w:szCs w:val="20"/>
        </w:rPr>
        <w:t>https://cdaweb.gsfc.nasa.gov</w:t>
      </w:r>
      <w:r>
        <w:rPr>
          <w:rStyle w:val="Hyperlink"/>
          <w:sz w:val="20"/>
          <w:szCs w:val="20"/>
        </w:rPr>
        <w:fldChar w:fldCharType="end"/>
      </w:r>
      <w:r>
        <w:rPr>
          <w:sz w:val="20"/>
          <w:szCs w:val="20"/>
        </w:rPr>
        <w:t xml:space="preserve">) web site, as well as at the CAA with all of the other Cluster data.    In addition, various WBD plotting and data analysis tools are currently available through the University of Iowa WBD web site </w:t>
      </w:r>
      <w:r>
        <w:fldChar w:fldCharType="begin"/>
      </w:r>
      <w:r>
        <w:instrText xml:space="preserve"> HYPERLINK "https://space.physics.uiowa.edu/cluster/" \h </w:instrText>
      </w:r>
      <w:ins w:id="341" w:author="Soucek" w:date="2025-12-02T15:04:00Z"/>
      <w:r>
        <w:fldChar w:fldCharType="separate"/>
      </w:r>
      <w:r>
        <w:rPr>
          <w:rStyle w:val="Hyperlink"/>
          <w:sz w:val="20"/>
          <w:szCs w:val="20"/>
        </w:rPr>
        <w:t>https://space.physics.uiowa.edu/cluster/</w:t>
      </w:r>
      <w:r>
        <w:rPr>
          <w:rStyle w:val="Hyperlink"/>
          <w:sz w:val="20"/>
          <w:szCs w:val="20"/>
        </w:rPr>
        <w:fldChar w:fldCharType="end"/>
      </w:r>
      <w:r>
        <w:rPr>
          <w:sz w:val="20"/>
          <w:szCs w:val="20"/>
        </w:rPr>
        <w:t>.  A Digital Data Download Tool on the University of Iowa web site allows WBD waveform data to be downloaded for a specific time interval and spacecraft number into an ASCII file.  The ASCII files contain the time in seconds after the input start time, the calibrated WBD electric field in mV/m or magnetic field in nT, a flag that indicates whether or not each data value is clipped, the WBD bandwidth setting and conversion frequency, the gain value in dB, the antenna used, and the resolution (1-bit, 4-bit, or 8-bit).  Because of the high-time resolution of the WBD data, the files created by this tool can be very large.  It is recommended that only data for time spans of less than 30 seconds be downloaded using this tool.  Other tools available at the University of Iowa web site include a Line Plotting Tool, which allows the user to plot a single electric or magnetic waveform snapshot or spectrum, a Wavelet Plotting Tool, a Spectrogram Plotting Tool, and tools to plot the Cluster location and trajectory.  Although these data tools do not require a password, investigators who wish to download or plot data though the University of Iowa web site should contact the WBD Principal Investigator, Jolene S. Pickett (</w:t>
      </w:r>
      <w:r>
        <w:fldChar w:fldCharType="begin"/>
      </w:r>
      <w:r>
        <w:instrText xml:space="preserve"> HYPERLINK "mailto:pickett@uiowa.edu" \h </w:instrText>
      </w:r>
      <w:ins w:id="342" w:author="Soucek" w:date="2025-12-02T15:04:00Z"/>
      <w:r>
        <w:fldChar w:fldCharType="separate"/>
      </w:r>
      <w:r>
        <w:rPr>
          <w:rStyle w:val="Hyperlink"/>
          <w:sz w:val="20"/>
          <w:szCs w:val="20"/>
        </w:rPr>
        <w:t>pickett@uiowa.edu</w:t>
      </w:r>
      <w:r>
        <w:rPr>
          <w:rStyle w:val="Hyperlink"/>
          <w:sz w:val="20"/>
          <w:szCs w:val="20"/>
        </w:rPr>
        <w:fldChar w:fldCharType="end"/>
      </w:r>
      <w:r>
        <w:rPr>
          <w:sz w:val="20"/>
          <w:szCs w:val="20"/>
        </w:rPr>
        <w:t xml:space="preserve">).  </w:t>
      </w:r>
    </w:p>
    <w:p w14:paraId="1AC5CDBE" w14:textId="77777777" w:rsidR="008A30F3" w:rsidRDefault="008A30F3">
      <w:pPr>
        <w:rPr>
          <w:sz w:val="20"/>
          <w:szCs w:val="20"/>
        </w:rPr>
      </w:pPr>
    </w:p>
    <w:p w14:paraId="73CD3876" w14:textId="77777777" w:rsidR="008A30F3" w:rsidRDefault="00DF1738">
      <w:pPr>
        <w:pStyle w:val="Heading1"/>
        <w:numPr>
          <w:ilvl w:val="0"/>
          <w:numId w:val="0"/>
        </w:numPr>
        <w:rPr>
          <w:sz w:val="36"/>
          <w:szCs w:val="36"/>
          <w:lang w:val="en-US"/>
        </w:rPr>
      </w:pPr>
      <w:bookmarkStart w:id="343" w:name="_Toc434443615"/>
      <w:bookmarkStart w:id="344" w:name="_Toc5284145"/>
      <w:bookmarkStart w:id="345" w:name="_Toc1467805916"/>
      <w:bookmarkStart w:id="346" w:name="_Toc1343597792"/>
      <w:bookmarkStart w:id="347" w:name="_Toc612950233"/>
      <w:bookmarkStart w:id="348" w:name="_Toc1345408959"/>
      <w:bookmarkStart w:id="349" w:name="_Toc222338196"/>
      <w:bookmarkStart w:id="350" w:name="_Toc1748176600"/>
      <w:bookmarkStart w:id="351" w:name="_Toc835710872"/>
      <w:bookmarkStart w:id="352" w:name="_Toc215580333"/>
      <w:r>
        <w:rPr>
          <w:sz w:val="36"/>
          <w:szCs w:val="36"/>
          <w:lang w:val="en-US"/>
        </w:rPr>
        <w:t>5  Data Provision – Specific Descriptions</w:t>
      </w:r>
      <w:bookmarkEnd w:id="343"/>
      <w:bookmarkEnd w:id="344"/>
      <w:bookmarkEnd w:id="345"/>
      <w:bookmarkEnd w:id="346"/>
      <w:bookmarkEnd w:id="347"/>
      <w:bookmarkEnd w:id="348"/>
      <w:bookmarkEnd w:id="349"/>
      <w:bookmarkEnd w:id="350"/>
      <w:bookmarkEnd w:id="351"/>
      <w:bookmarkEnd w:id="352"/>
    </w:p>
    <w:p w14:paraId="342D4C27" w14:textId="77777777" w:rsidR="008A30F3" w:rsidRDefault="008A30F3">
      <w:pPr>
        <w:rPr>
          <w:sz w:val="20"/>
          <w:szCs w:val="20"/>
          <w:lang w:val="en-US"/>
        </w:rPr>
      </w:pPr>
    </w:p>
    <w:p w14:paraId="776B29B0" w14:textId="77777777" w:rsidR="008A30F3" w:rsidRDefault="00DF1738">
      <w:pPr>
        <w:pStyle w:val="Heading2"/>
        <w:numPr>
          <w:ilvl w:val="0"/>
          <w:numId w:val="0"/>
        </w:numPr>
        <w:rPr>
          <w:lang w:val="en-US"/>
        </w:rPr>
      </w:pPr>
      <w:bookmarkStart w:id="353" w:name="_Toc925168495"/>
      <w:bookmarkStart w:id="354" w:name="_Toc1059132385"/>
      <w:bookmarkStart w:id="355" w:name="_Toc1217968923"/>
      <w:bookmarkStart w:id="356" w:name="_Toc1386747921"/>
      <w:bookmarkStart w:id="357" w:name="_Toc815560429"/>
      <w:bookmarkStart w:id="358" w:name="_Toc875667943"/>
      <w:bookmarkStart w:id="359" w:name="_Toc12480132"/>
      <w:bookmarkStart w:id="360" w:name="_Toc434443616"/>
      <w:bookmarkStart w:id="361" w:name="_Toc140910156"/>
      <w:bookmarkStart w:id="362" w:name="_Toc692058583"/>
      <w:bookmarkStart w:id="363" w:name="_Toc215580334"/>
      <w:r>
        <w:rPr>
          <w:lang w:val="en-US"/>
        </w:rPr>
        <w:t>5.1  Survey Plots</w:t>
      </w:r>
      <w:bookmarkEnd w:id="353"/>
      <w:bookmarkEnd w:id="354"/>
      <w:bookmarkEnd w:id="355"/>
      <w:bookmarkEnd w:id="356"/>
      <w:bookmarkEnd w:id="357"/>
      <w:bookmarkEnd w:id="358"/>
      <w:bookmarkEnd w:id="359"/>
      <w:bookmarkEnd w:id="360"/>
      <w:bookmarkEnd w:id="361"/>
      <w:bookmarkEnd w:id="362"/>
      <w:bookmarkEnd w:id="363"/>
      <w:r>
        <w:rPr>
          <w:lang w:val="en-US"/>
        </w:rPr>
        <w:t xml:space="preserve"> </w:t>
      </w:r>
    </w:p>
    <w:p w14:paraId="3572E399" w14:textId="77777777" w:rsidR="008A30F3" w:rsidRDefault="008A30F3">
      <w:pPr>
        <w:rPr>
          <w:sz w:val="20"/>
          <w:szCs w:val="20"/>
          <w:lang w:val="en-US"/>
        </w:rPr>
      </w:pPr>
    </w:p>
    <w:p w14:paraId="353E416D" w14:textId="77777777" w:rsidR="008A30F3" w:rsidRDefault="00DF1738">
      <w:pPr>
        <w:rPr>
          <w:sz w:val="20"/>
          <w:szCs w:val="20"/>
        </w:rPr>
      </w:pPr>
      <w:r>
        <w:rPr>
          <w:sz w:val="20"/>
          <w:szCs w:val="20"/>
        </w:rPr>
        <w:t>Overview spectrograms (frequency vs. time with color indicating spectral density, either electric field or magnetic field, as described in Section 4.1) in postscript and png format will be provided by Iowa to the CAA.  The purpose of providing the overview spectrograms and the 30-second and 10-minute gif spectrograms to the CAA is to provide requestors of data a convenient method of surveying the WBD data</w:t>
      </w:r>
    </w:p>
    <w:p w14:paraId="6CEB15CE" w14:textId="77777777" w:rsidR="008A30F3" w:rsidRDefault="008A30F3">
      <w:pPr>
        <w:rPr>
          <w:b/>
          <w:sz w:val="24"/>
          <w:lang w:val="en-US"/>
        </w:rPr>
      </w:pPr>
    </w:p>
    <w:p w14:paraId="1FA288B2" w14:textId="77777777" w:rsidR="008A30F3" w:rsidRDefault="00DF1738">
      <w:pPr>
        <w:rPr>
          <w:b/>
          <w:sz w:val="24"/>
          <w:lang w:val="en-US"/>
        </w:rPr>
      </w:pPr>
      <w:r>
        <w:rPr>
          <w:b/>
          <w:sz w:val="24"/>
          <w:lang w:val="en-US"/>
        </w:rPr>
        <w:t xml:space="preserve">5.1.1 Format </w:t>
      </w:r>
    </w:p>
    <w:p w14:paraId="66518E39" w14:textId="77777777" w:rsidR="008A30F3" w:rsidRDefault="008A30F3">
      <w:pPr>
        <w:rPr>
          <w:sz w:val="20"/>
          <w:szCs w:val="20"/>
          <w:lang w:val="en-US"/>
        </w:rPr>
      </w:pPr>
    </w:p>
    <w:p w14:paraId="6B81992C" w14:textId="77777777" w:rsidR="008A30F3" w:rsidRDefault="00DF1738">
      <w:pPr>
        <w:rPr>
          <w:sz w:val="20"/>
          <w:szCs w:val="20"/>
          <w:lang w:val="en-US"/>
        </w:rPr>
      </w:pPr>
      <w:r>
        <w:rPr>
          <w:sz w:val="20"/>
          <w:szCs w:val="20"/>
          <w:lang w:val="en-US"/>
        </w:rPr>
        <w:t xml:space="preserve">The overview spectrograms (provided in both ps and png formats) show the data from all Cluster spacecraft on which the WBD instrument was active, and for which the data could be successfully processed during the indicated time interval.  WBD passes can be as short as 10 minutes and as long as 5 hours or more.  Typical passes are around 2 hours long.  Due to problems with the power supply on spacecraft 3, WBD intervals are limited in length on this spacecraft as noted in Section 3.2.2.7.  </w:t>
      </w:r>
    </w:p>
    <w:p w14:paraId="7E75FCD0" w14:textId="77777777" w:rsidR="008A30F3" w:rsidRDefault="008A30F3">
      <w:pPr>
        <w:rPr>
          <w:sz w:val="20"/>
          <w:szCs w:val="20"/>
          <w:lang w:val="en-US"/>
        </w:rPr>
      </w:pPr>
    </w:p>
    <w:p w14:paraId="2D6F3044" w14:textId="77777777" w:rsidR="008A30F3" w:rsidRDefault="00DF1738">
      <w:pPr>
        <w:rPr>
          <w:sz w:val="20"/>
          <w:szCs w:val="20"/>
        </w:rPr>
      </w:pPr>
      <w:r>
        <w:rPr>
          <w:sz w:val="20"/>
          <w:szCs w:val="20"/>
        </w:rPr>
        <w:t xml:space="preserve">In addition to the overview spectrograms, 30-second and 10-minute high resolution plots will be provided to the CAA for each entire pass shown in the overview spectrograms.  Although the postscript overview spectrograms may contain data from multiple spacecraft, the 30-second and 10-minute plots contain data from only one spacecraft.  If more than one spacecraft was transmitting WBD Plasma Wave Receiver data at any one time, there will be a separate set of 30-second and 10-minute plots for each spacecraft.  </w:t>
      </w:r>
    </w:p>
    <w:p w14:paraId="10FDAA0E" w14:textId="77777777" w:rsidR="008A30F3" w:rsidRDefault="008A30F3">
      <w:pPr>
        <w:rPr>
          <w:sz w:val="20"/>
          <w:szCs w:val="20"/>
          <w:lang w:val="en-US"/>
        </w:rPr>
      </w:pPr>
    </w:p>
    <w:p w14:paraId="625CDA6F" w14:textId="77777777" w:rsidR="008A30F3" w:rsidRDefault="00DF1738">
      <w:pPr>
        <w:rPr>
          <w:sz w:val="20"/>
          <w:szCs w:val="20"/>
          <w:lang w:val="en-US"/>
        </w:rPr>
      </w:pPr>
      <w:r>
        <w:rPr>
          <w:sz w:val="20"/>
          <w:szCs w:val="20"/>
          <w:lang w:val="en-US"/>
        </w:rPr>
        <w:t xml:space="preserve">For further information about the format of the overview spectrograms and the 30-second and 10-minute high resolution gif plots see Section 4.1 and the examples shown below in Section 5.1.6. </w:t>
      </w:r>
    </w:p>
    <w:p w14:paraId="774AF2BF" w14:textId="77777777" w:rsidR="008A30F3" w:rsidRDefault="008A30F3">
      <w:pPr>
        <w:rPr>
          <w:sz w:val="20"/>
          <w:szCs w:val="20"/>
          <w:lang w:val="en-US"/>
        </w:rPr>
      </w:pPr>
    </w:p>
    <w:p w14:paraId="7A292896" w14:textId="77777777" w:rsidR="008A30F3" w:rsidRDefault="008A30F3">
      <w:pPr>
        <w:rPr>
          <w:sz w:val="20"/>
          <w:szCs w:val="20"/>
          <w:lang w:val="en-US"/>
        </w:rPr>
      </w:pPr>
    </w:p>
    <w:p w14:paraId="04C5EE64" w14:textId="77777777" w:rsidR="008A30F3" w:rsidRDefault="00DF1738">
      <w:pPr>
        <w:rPr>
          <w:b/>
          <w:sz w:val="24"/>
          <w:lang w:val="en-US"/>
        </w:rPr>
      </w:pPr>
      <w:r>
        <w:rPr>
          <w:b/>
          <w:sz w:val="24"/>
          <w:lang w:val="en-US"/>
        </w:rPr>
        <w:t xml:space="preserve">5.1.2  Standards </w:t>
      </w:r>
    </w:p>
    <w:p w14:paraId="2191599E" w14:textId="77777777" w:rsidR="008A30F3" w:rsidRDefault="008A30F3">
      <w:pPr>
        <w:rPr>
          <w:sz w:val="20"/>
          <w:szCs w:val="20"/>
          <w:lang w:val="en-US"/>
        </w:rPr>
      </w:pPr>
    </w:p>
    <w:p w14:paraId="00996F93" w14:textId="77777777" w:rsidR="008A30F3" w:rsidRDefault="00DF1738">
      <w:pPr>
        <w:rPr>
          <w:sz w:val="20"/>
          <w:szCs w:val="20"/>
          <w:lang w:val="en-US"/>
        </w:rPr>
      </w:pPr>
      <w:r>
        <w:rPr>
          <w:sz w:val="20"/>
          <w:szCs w:val="20"/>
          <w:lang w:val="en-US"/>
        </w:rPr>
        <w:t xml:space="preserve">See section 4.2. </w:t>
      </w:r>
    </w:p>
    <w:p w14:paraId="7673E5AE" w14:textId="77777777" w:rsidR="008A30F3" w:rsidRDefault="008A30F3">
      <w:pPr>
        <w:rPr>
          <w:sz w:val="20"/>
          <w:szCs w:val="20"/>
          <w:lang w:val="en-US"/>
        </w:rPr>
      </w:pPr>
    </w:p>
    <w:p w14:paraId="041D98D7" w14:textId="77777777" w:rsidR="008A30F3" w:rsidRDefault="008A30F3">
      <w:pPr>
        <w:rPr>
          <w:sz w:val="20"/>
          <w:szCs w:val="20"/>
          <w:lang w:val="en-US"/>
        </w:rPr>
      </w:pPr>
    </w:p>
    <w:p w14:paraId="0C3A99B7" w14:textId="77777777" w:rsidR="008A30F3" w:rsidRDefault="00DF1738">
      <w:pPr>
        <w:rPr>
          <w:b/>
          <w:sz w:val="24"/>
          <w:lang w:val="en-US"/>
        </w:rPr>
      </w:pPr>
      <w:r>
        <w:rPr>
          <w:b/>
          <w:sz w:val="24"/>
          <w:lang w:val="en-US"/>
        </w:rPr>
        <w:t xml:space="preserve">5.1.3 Production Procedure </w:t>
      </w:r>
    </w:p>
    <w:p w14:paraId="5AB7C0C5" w14:textId="77777777" w:rsidR="008A30F3" w:rsidRDefault="008A30F3">
      <w:pPr>
        <w:rPr>
          <w:sz w:val="20"/>
          <w:szCs w:val="20"/>
          <w:lang w:val="en-US"/>
        </w:rPr>
      </w:pPr>
    </w:p>
    <w:p w14:paraId="0EC60E92" w14:textId="77777777" w:rsidR="008A30F3" w:rsidRDefault="00DF1738">
      <w:pPr>
        <w:rPr>
          <w:sz w:val="20"/>
          <w:szCs w:val="20"/>
          <w:lang w:val="en-US"/>
        </w:rPr>
      </w:pPr>
      <w:r>
        <w:rPr>
          <w:sz w:val="20"/>
          <w:szCs w:val="20"/>
          <w:lang w:val="en-US"/>
        </w:rPr>
        <w:t xml:space="preserve">The survey plots were produced at the University of Iowa, Institute of Atmospheric Physics, Prague, and The University of Sheffield using existing data processing and visualization tools.  The details of the science data processing required to generate these plots were discussed in Section 3.3.3.  </w:t>
      </w:r>
    </w:p>
    <w:p w14:paraId="55B33694" w14:textId="77777777" w:rsidR="008A30F3" w:rsidRDefault="008A30F3">
      <w:pPr>
        <w:rPr>
          <w:sz w:val="20"/>
          <w:szCs w:val="20"/>
          <w:lang w:val="en-US"/>
        </w:rPr>
      </w:pPr>
    </w:p>
    <w:p w14:paraId="12F40E89" w14:textId="77777777" w:rsidR="008A30F3" w:rsidRDefault="00DF1738">
      <w:pPr>
        <w:rPr>
          <w:sz w:val="20"/>
          <w:szCs w:val="20"/>
          <w:lang w:val="en-US"/>
        </w:rPr>
      </w:pPr>
      <w:r>
        <w:rPr>
          <w:sz w:val="20"/>
          <w:szCs w:val="20"/>
          <w:lang w:val="en-US"/>
        </w:rPr>
        <w:t xml:space="preserve"> </w:t>
      </w:r>
    </w:p>
    <w:p w14:paraId="473BC9B6" w14:textId="77777777" w:rsidR="008A30F3" w:rsidRDefault="00DF1738">
      <w:pPr>
        <w:rPr>
          <w:b/>
          <w:sz w:val="24"/>
          <w:lang w:val="en-US"/>
        </w:rPr>
      </w:pPr>
      <w:r>
        <w:rPr>
          <w:b/>
          <w:sz w:val="24"/>
          <w:lang w:val="en-US"/>
        </w:rPr>
        <w:t xml:space="preserve">5.1.4  Quality Control Procedure </w:t>
      </w:r>
    </w:p>
    <w:p w14:paraId="4455F193" w14:textId="77777777" w:rsidR="008A30F3" w:rsidRDefault="008A30F3">
      <w:pPr>
        <w:rPr>
          <w:sz w:val="20"/>
          <w:szCs w:val="20"/>
          <w:lang w:val="en-US"/>
        </w:rPr>
      </w:pPr>
    </w:p>
    <w:p w14:paraId="71953631" w14:textId="77777777" w:rsidR="008A30F3" w:rsidRDefault="00DF1738">
      <w:pPr>
        <w:rPr>
          <w:sz w:val="20"/>
          <w:szCs w:val="20"/>
          <w:lang w:val="en-US"/>
        </w:rPr>
      </w:pPr>
      <w:r>
        <w:rPr>
          <w:sz w:val="20"/>
          <w:szCs w:val="20"/>
          <w:lang w:val="en-US"/>
        </w:rPr>
        <w:t xml:space="preserve">The quality control procedures taken to ensure that the data are correct were described in Section 4.4.  </w:t>
      </w:r>
    </w:p>
    <w:p w14:paraId="1C2776EB" w14:textId="77777777" w:rsidR="008A30F3" w:rsidRDefault="008A30F3">
      <w:pPr>
        <w:rPr>
          <w:sz w:val="20"/>
          <w:szCs w:val="20"/>
          <w:lang w:val="en-US"/>
        </w:rPr>
      </w:pPr>
    </w:p>
    <w:p w14:paraId="15342E60" w14:textId="77777777" w:rsidR="008A30F3" w:rsidRDefault="008A30F3">
      <w:pPr>
        <w:rPr>
          <w:sz w:val="20"/>
          <w:szCs w:val="20"/>
          <w:lang w:val="en-US"/>
        </w:rPr>
      </w:pPr>
    </w:p>
    <w:p w14:paraId="4E5206FC" w14:textId="77777777" w:rsidR="008A30F3" w:rsidRDefault="00DF1738">
      <w:pPr>
        <w:rPr>
          <w:b/>
          <w:sz w:val="24"/>
          <w:lang w:val="en-US"/>
        </w:rPr>
      </w:pPr>
      <w:r>
        <w:rPr>
          <w:b/>
          <w:sz w:val="24"/>
          <w:lang w:val="en-US"/>
        </w:rPr>
        <w:t xml:space="preserve">5.1.5  Delivery Procedure </w:t>
      </w:r>
    </w:p>
    <w:p w14:paraId="5EB89DE8" w14:textId="77777777" w:rsidR="008A30F3" w:rsidRDefault="008A30F3">
      <w:pPr>
        <w:rPr>
          <w:sz w:val="20"/>
          <w:szCs w:val="20"/>
          <w:lang w:val="en-US"/>
        </w:rPr>
      </w:pPr>
    </w:p>
    <w:p w14:paraId="513D4999" w14:textId="77777777" w:rsidR="008A30F3" w:rsidRDefault="00DF1738">
      <w:pPr>
        <w:rPr>
          <w:sz w:val="20"/>
          <w:szCs w:val="20"/>
          <w:lang w:val="en-US"/>
        </w:rPr>
      </w:pPr>
      <w:r>
        <w:rPr>
          <w:sz w:val="20"/>
          <w:szCs w:val="20"/>
          <w:lang w:val="en-US"/>
        </w:rPr>
        <w:t xml:space="preserve">Plots are transferred to the CAA as described in Section 4.5 </w:t>
      </w:r>
    </w:p>
    <w:p w14:paraId="7D62D461" w14:textId="77777777" w:rsidR="008A30F3" w:rsidRDefault="008A30F3">
      <w:pPr>
        <w:rPr>
          <w:sz w:val="20"/>
          <w:szCs w:val="20"/>
          <w:lang w:val="en-US"/>
        </w:rPr>
      </w:pPr>
    </w:p>
    <w:p w14:paraId="0E306A6A" w14:textId="77777777" w:rsidR="008A30F3" w:rsidRDefault="00DF1738">
      <w:pPr>
        <w:rPr>
          <w:b/>
          <w:sz w:val="24"/>
          <w:lang w:val="en-US"/>
        </w:rPr>
      </w:pPr>
      <w:r>
        <w:rPr>
          <w:b/>
          <w:sz w:val="24"/>
          <w:lang w:val="en-US"/>
        </w:rPr>
        <w:t xml:space="preserve">5.1.6  Product Specification </w:t>
      </w:r>
    </w:p>
    <w:p w14:paraId="078B034E" w14:textId="77777777" w:rsidR="008A30F3" w:rsidRDefault="008A30F3">
      <w:pPr>
        <w:rPr>
          <w:sz w:val="20"/>
          <w:szCs w:val="20"/>
          <w:lang w:val="en-US"/>
        </w:rPr>
      </w:pPr>
    </w:p>
    <w:p w14:paraId="582F3762" w14:textId="77777777" w:rsidR="008A30F3" w:rsidRDefault="00DF1738">
      <w:pPr>
        <w:rPr>
          <w:sz w:val="20"/>
          <w:szCs w:val="20"/>
          <w:lang w:val="en-US"/>
        </w:rPr>
      </w:pPr>
      <w:r>
        <w:rPr>
          <w:sz w:val="20"/>
          <w:szCs w:val="20"/>
          <w:lang w:val="en-US"/>
        </w:rPr>
        <w:t>Examples of the two types of WBD spectrogram plots provided to the CAA are shown in Figures 5.1 and 5.2.</w:t>
      </w:r>
    </w:p>
    <w:p w14:paraId="27B8F768" w14:textId="77777777" w:rsidR="008A30F3" w:rsidRDefault="00DF1738">
      <w:pPr>
        <w:rPr>
          <w:sz w:val="20"/>
          <w:szCs w:val="20"/>
          <w:lang w:val="en-US"/>
        </w:rPr>
      </w:pPr>
      <w:r>
        <w:rPr>
          <w:sz w:val="20"/>
          <w:szCs w:val="20"/>
          <w:lang w:val="en-US"/>
        </w:rPr>
        <w:t xml:space="preserve">  </w:t>
      </w:r>
    </w:p>
    <w:p w14:paraId="54CE1351" w14:textId="77777777" w:rsidR="008A30F3" w:rsidRDefault="00DF1738">
      <w:pPr>
        <w:rPr>
          <w:sz w:val="20"/>
          <w:szCs w:val="20"/>
          <w:lang w:val="en-US"/>
        </w:rPr>
      </w:pPr>
      <w:r>
        <w:rPr>
          <w:sz w:val="20"/>
          <w:szCs w:val="20"/>
          <w:lang w:val="en-US"/>
        </w:rPr>
        <w:t>Figure 5.1 shows an example of an overview of WBD data from a time period when chorus emissions were observed.  Due to the nature of the WBD real-time operations at the ground stations, data from all four spacecraft are not always available.  Panels are included in the overview plots for all of the spacecraft for which WBD data are available at any given time.  During the example shown, data were available from spacecraft 1, 2, 3 and 4 for different parts of the plot time interval.  The spectrograms are created by 1024 point FFTs and plotted with frequency on the vertical axis, increasing time on the horizontal, and color indicating either electric field or magnetic field spectral density, in units of V</w:t>
      </w:r>
      <w:r>
        <w:rPr>
          <w:sz w:val="20"/>
          <w:szCs w:val="20"/>
          <w:vertAlign w:val="superscript"/>
          <w:lang w:val="en-US"/>
        </w:rPr>
        <w:t>2</w:t>
      </w:r>
      <w:r>
        <w:rPr>
          <w:sz w:val="20"/>
          <w:szCs w:val="20"/>
          <w:lang w:val="en-US"/>
        </w:rPr>
        <w:t>m</w:t>
      </w:r>
      <w:r>
        <w:rPr>
          <w:sz w:val="20"/>
          <w:szCs w:val="20"/>
          <w:vertAlign w:val="superscript"/>
          <w:lang w:val="en-US"/>
        </w:rPr>
        <w:t>2</w:t>
      </w:r>
      <w:r>
        <w:rPr>
          <w:sz w:val="20"/>
          <w:szCs w:val="20"/>
          <w:lang w:val="en-US"/>
        </w:rPr>
        <w:t>Hz</w:t>
      </w:r>
      <w:r>
        <w:rPr>
          <w:sz w:val="20"/>
          <w:szCs w:val="20"/>
          <w:vertAlign w:val="superscript"/>
          <w:lang w:val="en-US"/>
        </w:rPr>
        <w:t>-1</w:t>
      </w:r>
      <w:r>
        <w:rPr>
          <w:sz w:val="20"/>
          <w:szCs w:val="20"/>
          <w:lang w:val="en-US"/>
        </w:rPr>
        <w:t xml:space="preserve"> for the electric field and in relative dB for the magnetic.  This example shows the electric plot </w:t>
      </w:r>
    </w:p>
    <w:p w14:paraId="492506DD" w14:textId="77777777" w:rsidR="008A30F3" w:rsidRDefault="008A30F3">
      <w:pPr>
        <w:rPr>
          <w:sz w:val="20"/>
          <w:szCs w:val="20"/>
          <w:lang w:val="en-US"/>
        </w:rPr>
      </w:pPr>
    </w:p>
    <w:p w14:paraId="31CD0C16" w14:textId="77777777" w:rsidR="008A30F3" w:rsidRDefault="00DF1738">
      <w:r>
        <w:rPr>
          <w:noProof/>
        </w:rPr>
        <w:drawing>
          <wp:inline distT="0" distB="0" distL="0" distR="0" wp14:anchorId="7B65D0E1" wp14:editId="07777777">
            <wp:extent cx="5486400" cy="4105275"/>
            <wp:effectExtent l="0" t="0" r="0" b="0"/>
            <wp:docPr id="1" name="Picture 2" descr="03120613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031206135500"/>
                    <pic:cNvPicPr>
                      <a:picLocks noChangeAspect="1" noChangeArrowheads="1"/>
                    </pic:cNvPicPr>
                  </pic:nvPicPr>
                  <pic:blipFill>
                    <a:blip r:embed="rId7"/>
                    <a:stretch>
                      <a:fillRect/>
                    </a:stretch>
                  </pic:blipFill>
                  <pic:spPr bwMode="auto">
                    <a:xfrm>
                      <a:off x="0" y="0"/>
                      <a:ext cx="5486400" cy="4105275"/>
                    </a:xfrm>
                    <a:prstGeom prst="rect">
                      <a:avLst/>
                    </a:prstGeom>
                  </pic:spPr>
                </pic:pic>
              </a:graphicData>
            </a:graphic>
          </wp:inline>
        </w:drawing>
      </w:r>
    </w:p>
    <w:p w14:paraId="7FD8715F" w14:textId="77777777" w:rsidR="008A30F3" w:rsidRDefault="008A30F3"/>
    <w:p w14:paraId="03ABA7E0" w14:textId="77777777" w:rsidR="008A30F3" w:rsidRDefault="00DF1738">
      <w:pPr>
        <w:rPr>
          <w:sz w:val="20"/>
          <w:szCs w:val="20"/>
          <w:lang w:val="en-US"/>
        </w:rPr>
      </w:pPr>
      <w:r>
        <w:rPr>
          <w:b/>
          <w:sz w:val="20"/>
          <w:szCs w:val="20"/>
          <w:lang w:val="en-US"/>
        </w:rPr>
        <w:t>Figure 5.1.</w:t>
      </w:r>
      <w:r>
        <w:rPr>
          <w:sz w:val="20"/>
          <w:szCs w:val="20"/>
          <w:lang w:val="en-US"/>
        </w:rPr>
        <w:t xml:space="preserve">  Example postscript overview of WBD interval.  A detailed specification of these plots is provided in Section 4.1.</w:t>
      </w:r>
    </w:p>
    <w:p w14:paraId="6BDFDFC2" w14:textId="77777777" w:rsidR="008A30F3" w:rsidRDefault="008A30F3">
      <w:pPr>
        <w:rPr>
          <w:sz w:val="20"/>
          <w:szCs w:val="20"/>
          <w:lang w:val="en-US"/>
        </w:rPr>
      </w:pPr>
    </w:p>
    <w:p w14:paraId="5C1A4BA0" w14:textId="77777777" w:rsidR="008A30F3" w:rsidRDefault="00DF1738">
      <w:pPr>
        <w:rPr>
          <w:sz w:val="20"/>
          <w:szCs w:val="20"/>
          <w:lang w:val="en-US"/>
        </w:rPr>
      </w:pPr>
      <w:r>
        <w:rPr>
          <w:sz w:val="20"/>
          <w:szCs w:val="20"/>
          <w:lang w:val="en-US"/>
        </w:rPr>
        <w:t>from a time period when the WBD receiver switched between the electric and magnetic field antennas, as described in Section 4.4. Text stating that this plot is not suitable for publication due to the mode changes appears on the left hand side.  Below the time labels on the horizontal axis, are the ephemeris values applicable to the times marked on the horizontal axis.  The ephemeris values are provided for the spacecraft whose data are shown in the bottom panel of the plot, just above the time axis labels (spacecraft 4, in the example shown in Figure 5.1).  These ephemeris values are provided only as an indication of the general location of the Cluster quartet within the magnetosphere. Due to varying spacecraft separations, the ephemeris values for the spacecraft shown in the other plot panels may be considerably different from the values given for the spacecraft in the bottom panel. At the middle right-hand side are given the date and start time of the plot as well as the spacecraft number.  The total time span of the overview plots depends on the length of WBD operations scheduled at the ground stations.  When data from multiple spacecraft are shown in the overview plots, the time span in which WBD data are available for each spacecraft may be different.  The plot production date is given in the lower right hand corner.</w:t>
      </w:r>
    </w:p>
    <w:p w14:paraId="41F9AE5E" w14:textId="77777777" w:rsidR="008A30F3" w:rsidRDefault="008A30F3">
      <w:pPr>
        <w:rPr>
          <w:sz w:val="20"/>
          <w:szCs w:val="20"/>
          <w:lang w:val="en-US"/>
        </w:rPr>
      </w:pPr>
    </w:p>
    <w:p w14:paraId="43CF4E74" w14:textId="77777777" w:rsidR="008A30F3" w:rsidRDefault="00DF1738">
      <w:pPr>
        <w:rPr>
          <w:sz w:val="20"/>
          <w:szCs w:val="20"/>
        </w:rPr>
      </w:pPr>
      <w:r>
        <w:rPr>
          <w:sz w:val="20"/>
          <w:szCs w:val="20"/>
        </w:rPr>
        <w:t>The 30-second duration survey spectrogram plots from the WBD instrument, such as the example shown in Figure 5.2, are created by 1024 point FFTs and plotted with frequency on the vertical axis increasing time on the horizontal, and color indicating electric field or magnetic field spectral density, in relative dB.  Above the spectrogram is a line plot panel, followed by four status lines. The line plot panel at the top provides the gain state (0 to 75 dB, in 5 dB steps) of the instrument.  The four status lines provide the following information according to the color code in the upper right corner:</w:t>
      </w:r>
    </w:p>
    <w:p w14:paraId="00F03A6D" w14:textId="77777777" w:rsidR="008A30F3" w:rsidRDefault="008A30F3">
      <w:pPr>
        <w:rPr>
          <w:sz w:val="20"/>
          <w:szCs w:val="20"/>
          <w:lang w:val="en-US"/>
        </w:rPr>
      </w:pPr>
    </w:p>
    <w:p w14:paraId="09C42DCF" w14:textId="77777777" w:rsidR="008A30F3" w:rsidRDefault="00DF1738">
      <w:pPr>
        <w:ind w:left="720"/>
        <w:rPr>
          <w:sz w:val="20"/>
          <w:szCs w:val="20"/>
          <w:lang w:val="en-US"/>
        </w:rPr>
      </w:pPr>
      <w:r>
        <w:rPr>
          <w:sz w:val="20"/>
          <w:szCs w:val="20"/>
          <w:lang w:val="en-US"/>
        </w:rPr>
        <w:t>Data mode - whether from DSN or Panska Ves (PAN80 or PAN81), or from BM2 mode as digitally filtered (Filter) or duty cycled (DC).</w:t>
      </w:r>
    </w:p>
    <w:p w14:paraId="7BD8CDEE" w14:textId="77777777" w:rsidR="008A30F3" w:rsidRDefault="00DF1738">
      <w:pPr>
        <w:ind w:firstLine="720"/>
        <w:rPr>
          <w:sz w:val="20"/>
          <w:szCs w:val="20"/>
          <w:lang w:val="en-US"/>
        </w:rPr>
      </w:pPr>
      <w:r>
        <w:rPr>
          <w:sz w:val="20"/>
          <w:szCs w:val="20"/>
          <w:lang w:val="en-US"/>
        </w:rPr>
        <w:t>Antenna - the electric field (Ey or Ez) or the magnetic field (Bx or By) antenna used.</w:t>
      </w:r>
    </w:p>
    <w:p w14:paraId="3718E2DB" w14:textId="77777777" w:rsidR="008A30F3" w:rsidRDefault="00DF1738">
      <w:pPr>
        <w:ind w:firstLine="720"/>
        <w:rPr>
          <w:sz w:val="20"/>
          <w:szCs w:val="20"/>
          <w:lang w:val="en-US"/>
        </w:rPr>
      </w:pPr>
      <w:r>
        <w:rPr>
          <w:sz w:val="20"/>
          <w:szCs w:val="20"/>
          <w:lang w:val="en-US"/>
        </w:rPr>
        <w:t>Resolution - the data digitization level, which can be 1 bit, 4 bit or 8 bit.</w:t>
      </w:r>
    </w:p>
    <w:p w14:paraId="793FC068" w14:textId="77777777" w:rsidR="008A30F3" w:rsidRDefault="00DF1738">
      <w:pPr>
        <w:rPr>
          <w:sz w:val="20"/>
          <w:szCs w:val="20"/>
          <w:lang w:val="en-US"/>
        </w:rPr>
      </w:pPr>
      <w:r>
        <w:rPr>
          <w:sz w:val="20"/>
          <w:szCs w:val="20"/>
          <w:lang w:val="en-US"/>
        </w:rPr>
        <w:tab/>
        <w:t>Translation - the translation from base frequency of 0 kHz.</w:t>
      </w:r>
    </w:p>
    <w:p w14:paraId="6930E822" w14:textId="77777777" w:rsidR="008A30F3" w:rsidRDefault="008A30F3">
      <w:pPr>
        <w:rPr>
          <w:sz w:val="20"/>
          <w:szCs w:val="20"/>
          <w:lang w:val="en-US"/>
        </w:rPr>
      </w:pPr>
    </w:p>
    <w:p w14:paraId="266A6260" w14:textId="77777777" w:rsidR="008A30F3" w:rsidRDefault="00DF1738">
      <w:pPr>
        <w:rPr>
          <w:sz w:val="20"/>
          <w:szCs w:val="20"/>
          <w:lang w:val="en-US"/>
        </w:rPr>
      </w:pPr>
      <w:r>
        <w:rPr>
          <w:sz w:val="20"/>
          <w:szCs w:val="20"/>
          <w:lang w:val="en-US"/>
        </w:rPr>
        <w:t>In the lower right-hand corner are the ephemeris values applicable to the start time of the plot.  At the middle right-hand side are given the date and start time of the plot as well as the spacecraft number.  These plots always have a start of 0 seconds and 30 seconds for each minute</w:t>
      </w:r>
    </w:p>
    <w:p w14:paraId="20E36DAB" w14:textId="77777777" w:rsidR="008A30F3" w:rsidRDefault="008A30F3">
      <w:pPr>
        <w:rPr>
          <w:sz w:val="20"/>
          <w:szCs w:val="20"/>
          <w:lang w:val="en-US"/>
        </w:rPr>
      </w:pPr>
    </w:p>
    <w:p w14:paraId="67DCB82A" w14:textId="77777777" w:rsidR="008A30F3" w:rsidRDefault="00DF1738">
      <w:pPr>
        <w:rPr>
          <w:sz w:val="20"/>
          <w:szCs w:val="20"/>
          <w:lang w:val="en-US"/>
        </w:rPr>
      </w:pPr>
      <w:r>
        <w:rPr>
          <w:sz w:val="20"/>
          <w:szCs w:val="20"/>
          <w:lang w:val="en-US"/>
        </w:rPr>
        <w:t>Note that the 10-minute gifs contain the exact same format as that of the 30-second gifs discussed above.  The only difference is that these longer, 10-minute periods allow the user to see the longer-term trend of the waves in high resolution than a 30-second snapshot cannot usually provide.  These plots all have a start time of the 0 minute of each 10-minute period of each hour, i.e., a plot that includes time data obtained at 21:23:15 on any given day would have a start time of 21:20.</w:t>
      </w:r>
    </w:p>
    <w:p w14:paraId="32D85219" w14:textId="77777777" w:rsidR="008A30F3" w:rsidRDefault="008A30F3">
      <w:pPr>
        <w:rPr>
          <w:sz w:val="20"/>
          <w:szCs w:val="20"/>
          <w:lang w:val="en-US"/>
        </w:rPr>
      </w:pPr>
    </w:p>
    <w:p w14:paraId="0CE19BC3" w14:textId="77777777" w:rsidR="008A30F3" w:rsidRDefault="00DF1738">
      <w:pPr>
        <w:jc w:val="center"/>
        <w:rPr>
          <w:sz w:val="20"/>
          <w:szCs w:val="20"/>
          <w:lang w:val="en-US"/>
        </w:rPr>
      </w:pPr>
      <w:r>
        <w:rPr>
          <w:noProof/>
        </w:rPr>
        <w:drawing>
          <wp:inline distT="0" distB="0" distL="0" distR="0" wp14:anchorId="1FD1E88D" wp14:editId="07777777">
            <wp:extent cx="5724525" cy="4295775"/>
            <wp:effectExtent l="0" t="0" r="0" b="0"/>
            <wp:docPr id="2" name="Picture 3" descr="200334015030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2003340150300_06"/>
                    <pic:cNvPicPr>
                      <a:picLocks noChangeAspect="1" noChangeArrowheads="1"/>
                    </pic:cNvPicPr>
                  </pic:nvPicPr>
                  <pic:blipFill>
                    <a:blip r:embed="rId8"/>
                    <a:stretch>
                      <a:fillRect/>
                    </a:stretch>
                  </pic:blipFill>
                  <pic:spPr bwMode="auto">
                    <a:xfrm>
                      <a:off x="0" y="0"/>
                      <a:ext cx="5724525" cy="4295775"/>
                    </a:xfrm>
                    <a:prstGeom prst="rect">
                      <a:avLst/>
                    </a:prstGeom>
                  </pic:spPr>
                </pic:pic>
              </a:graphicData>
            </a:graphic>
          </wp:inline>
        </w:drawing>
      </w:r>
    </w:p>
    <w:p w14:paraId="63966B72" w14:textId="77777777" w:rsidR="008A30F3" w:rsidRDefault="008A30F3">
      <w:pPr>
        <w:rPr>
          <w:sz w:val="20"/>
          <w:szCs w:val="20"/>
          <w:lang w:val="en-US"/>
        </w:rPr>
      </w:pPr>
    </w:p>
    <w:p w14:paraId="4785EB7E" w14:textId="77777777" w:rsidR="008A30F3" w:rsidRDefault="00DF1738">
      <w:pPr>
        <w:rPr>
          <w:sz w:val="20"/>
          <w:szCs w:val="20"/>
          <w:lang w:val="en-US"/>
        </w:rPr>
      </w:pPr>
      <w:r>
        <w:rPr>
          <w:b/>
          <w:sz w:val="20"/>
          <w:szCs w:val="20"/>
          <w:lang w:val="en-US"/>
        </w:rPr>
        <w:t>Figure 5.2:</w:t>
      </w:r>
      <w:r>
        <w:rPr>
          <w:sz w:val="20"/>
          <w:szCs w:val="20"/>
          <w:lang w:val="en-US"/>
        </w:rPr>
        <w:t xml:space="preserve"> Example of the high resolution gif spectrogram plots each covering 30-second intervals. A detailed specification of these plots is provided in Section 4.1.  </w:t>
      </w:r>
    </w:p>
    <w:p w14:paraId="23536548" w14:textId="77777777" w:rsidR="008A30F3" w:rsidRDefault="008A30F3">
      <w:pPr>
        <w:rPr>
          <w:sz w:val="20"/>
          <w:szCs w:val="20"/>
          <w:lang w:val="en-US"/>
        </w:rPr>
      </w:pPr>
    </w:p>
    <w:p w14:paraId="271AE1F2" w14:textId="77777777" w:rsidR="008A30F3" w:rsidRDefault="008A30F3">
      <w:pPr>
        <w:rPr>
          <w:sz w:val="20"/>
          <w:szCs w:val="20"/>
          <w:lang w:val="en-US"/>
        </w:rPr>
      </w:pPr>
    </w:p>
    <w:p w14:paraId="3B01E54D" w14:textId="77777777" w:rsidR="008A30F3" w:rsidRDefault="00DF1738">
      <w:pPr>
        <w:rPr>
          <w:b/>
          <w:sz w:val="24"/>
          <w:lang w:val="en-US"/>
        </w:rPr>
      </w:pPr>
      <w:r>
        <w:rPr>
          <w:b/>
          <w:sz w:val="24"/>
          <w:lang w:val="en-US"/>
        </w:rPr>
        <w:t xml:space="preserve">5.1.7  Metadata Specification </w:t>
      </w:r>
    </w:p>
    <w:p w14:paraId="4AE5B7AF" w14:textId="77777777" w:rsidR="008A30F3" w:rsidRDefault="008A30F3">
      <w:pPr>
        <w:rPr>
          <w:sz w:val="20"/>
          <w:szCs w:val="20"/>
          <w:lang w:val="en-US"/>
        </w:rPr>
      </w:pPr>
    </w:p>
    <w:p w14:paraId="1467B367" w14:textId="77777777" w:rsidR="008A30F3" w:rsidRDefault="00DF1738">
      <w:pPr>
        <w:rPr>
          <w:sz w:val="20"/>
          <w:szCs w:val="20"/>
        </w:rPr>
      </w:pPr>
      <w:r>
        <w:rPr>
          <w:sz w:val="20"/>
          <w:szCs w:val="20"/>
        </w:rPr>
        <w:t>The metadata specification for the WBD graphical science data products agreed upon between the CAA and University of Iowa uses the CEF header syntax to specify the static metadata descriptions for the plots.  This format simplifies ingestion of the plots into the CAA.  Two types of datasets shall be defined, one for the interval level survey plots and the other for the high resolution 30-second and 10-minute spectrogram data. A separate dataset of each type shall be generated for each spacecraft.  For plot files there is no equivalent of the digital data parameter level metadata.  The metadata specifications therefore consist of the file level metadata, the metadata specifications for the 30-second, 10-minute and overview plots, the instrument level metadata for each spacecraft, and the WBD experiment level metadata for the entire Cluster quartet.</w:t>
      </w:r>
    </w:p>
    <w:p w14:paraId="3955E093" w14:textId="77777777" w:rsidR="008A30F3" w:rsidRDefault="008A30F3">
      <w:pPr>
        <w:rPr>
          <w:sz w:val="20"/>
          <w:szCs w:val="20"/>
          <w:lang w:val="en-US"/>
        </w:rPr>
      </w:pPr>
    </w:p>
    <w:p w14:paraId="55183A57" w14:textId="77777777" w:rsidR="008A30F3" w:rsidRDefault="00DF1738">
      <w:pPr>
        <w:rPr>
          <w:sz w:val="20"/>
          <w:szCs w:val="20"/>
          <w:lang w:val="en-US"/>
        </w:rPr>
      </w:pPr>
      <w:r>
        <w:rPr>
          <w:sz w:val="20"/>
          <w:szCs w:val="20"/>
          <w:lang w:val="en-US"/>
        </w:rPr>
        <w:t>The file level metadata that specifies the individual product ID, filename and time interval of the observation shall be determined from the filename. The general filename syntax for the interval level postscript survey plots is YYMMDDhhmmss*.ps, where YY is the 2 digit year specification, MM is the month number, DD is the day of month, hh is hour of day, mm is minutes of hour, and ss is seconds of minute.  For many WBD intervals, only a single overview plot was created.  In these cases, the file names shall be in the format YYMMDDhhmmss.ps.  However, if the WBD Plasma Wave Receiver cycled between different antennas or conversion frequencies, as described in Section 4.4, multiple postscript overview plots may have been generated.  If all of the plots generated for the various instrument modes begin at the same time, the additional filenames will be the date and time, followed by “x of n”, where there are n plots with the same start time, and x is a number from 1 to n.  If the plots generated for the various instrument modes do not begin at the same time, they will be named only with the date and time.  Note that the CAA changes the names of these overview plots consistent with their naming convention.  These file names will include both a start and an end time, among other things.</w:t>
      </w:r>
    </w:p>
    <w:p w14:paraId="3891630B" w14:textId="77777777" w:rsidR="008A30F3" w:rsidRDefault="00DF1738">
      <w:pPr>
        <w:rPr>
          <w:sz w:val="20"/>
          <w:szCs w:val="20"/>
          <w:lang w:val="en-US"/>
        </w:rPr>
      </w:pPr>
      <w:r>
        <w:rPr>
          <w:sz w:val="20"/>
          <w:szCs w:val="20"/>
          <w:lang w:val="en-US"/>
        </w:rPr>
        <w:t xml:space="preserve">       </w:t>
      </w:r>
    </w:p>
    <w:p w14:paraId="482CE6D7" w14:textId="77777777" w:rsidR="008A30F3" w:rsidRDefault="00DF1738">
      <w:pPr>
        <w:rPr>
          <w:sz w:val="20"/>
          <w:szCs w:val="20"/>
          <w:lang w:val="en-US"/>
        </w:rPr>
      </w:pPr>
      <w:r>
        <w:rPr>
          <w:sz w:val="20"/>
          <w:szCs w:val="20"/>
          <w:lang w:val="en-US"/>
        </w:rPr>
        <w:t xml:space="preserve">The filename syntax for the 30-second spectrogram plots is c*/YYYYDDDhhmmss.nn.gif, where ”c*/” is a subdirectory name and * is the spacecraft number 1 through 4, YYYY is the 4 digit year, DDD is the day of year, hh is the hour of day, mm is minutes of hour, ss is seconds of minute, and nn is a sequence number indicating the number of the high resolution 30-second plot within a 10 minute interval.  The subdirectory name is included with the file name since these plots do not incorporate the spacecraft designator in the actual file name.  The filename syntax for the 10-minute spectrograms is similar to that of the 30-second plots:  c*/YYYYDDDhhm000.nn.gif, where the minute, m0 will be the start even minute (00, 10, ...50), and the start second will always be 00.  Note that the CAA also changes the names of these plots to include a start and end time, among other things. </w:t>
      </w:r>
    </w:p>
    <w:p w14:paraId="12C42424" w14:textId="77777777" w:rsidR="008A30F3" w:rsidRDefault="008A30F3">
      <w:pPr>
        <w:rPr>
          <w:sz w:val="20"/>
          <w:szCs w:val="20"/>
          <w:lang w:val="en-US"/>
        </w:rPr>
      </w:pPr>
    </w:p>
    <w:p w14:paraId="19E58145" w14:textId="77777777" w:rsidR="008A30F3" w:rsidRDefault="00DF1738">
      <w:pPr>
        <w:rPr>
          <w:sz w:val="20"/>
          <w:szCs w:val="20"/>
          <w:lang w:val="en-US"/>
        </w:rPr>
      </w:pPr>
      <w:r>
        <w:rPr>
          <w:sz w:val="20"/>
          <w:szCs w:val="20"/>
          <w:lang w:val="en-US"/>
        </w:rPr>
        <w:t xml:space="preserve">The experiment level metadata have been provided to the CAA in a file called CL_CH_WBD_EXP.CEH.  This file contains spacecraft-independent information about the WBD experiment such as the key personnel for the WBD Receiver, the general experiment caveats for WBD as a whole that apply to all spacecraft, references for the experiment, and a brief experiment description.  </w:t>
      </w:r>
    </w:p>
    <w:p w14:paraId="379CA55B" w14:textId="77777777" w:rsidR="008A30F3" w:rsidRDefault="008A30F3">
      <w:pPr>
        <w:rPr>
          <w:sz w:val="20"/>
          <w:szCs w:val="20"/>
          <w:lang w:val="en-US"/>
        </w:rPr>
      </w:pPr>
    </w:p>
    <w:p w14:paraId="104EDDAC" w14:textId="77777777" w:rsidR="008A30F3" w:rsidRDefault="00DF1738">
      <w:pPr>
        <w:rPr>
          <w:sz w:val="20"/>
          <w:szCs w:val="20"/>
          <w:lang w:val="en-US"/>
        </w:rPr>
      </w:pPr>
      <w:r>
        <w:rPr>
          <w:sz w:val="20"/>
          <w:szCs w:val="20"/>
          <w:lang w:val="en-US"/>
        </w:rPr>
        <w:t xml:space="preserve">In addition to the experiment level metadata, four files with names in the format C[1234]_CH_WBD_INST.CEH have been provided to the CAA to specify the instrument level metadata for each spacecraft.  These files contain several standard Cluster Metadata Dictionary keywords defining the instrument type (Antenna, Double_Sphere, Search_Coil, Waveform_Receiver) and the measurement type (Electric_Field, Magnetic_Field, Radio_and_Plasma_Waves).  The instrument level metadata file for each spacecraft also contains a brief description of the instrument caveats for the WBD Receiver which applies only to that spacecraft.  </w:t>
      </w:r>
    </w:p>
    <w:p w14:paraId="5ABF93C4" w14:textId="77777777" w:rsidR="008A30F3" w:rsidRDefault="008A30F3">
      <w:pPr>
        <w:rPr>
          <w:sz w:val="20"/>
          <w:szCs w:val="20"/>
          <w:lang w:val="en-US"/>
        </w:rPr>
      </w:pPr>
    </w:p>
    <w:p w14:paraId="479F52D3" w14:textId="77777777" w:rsidR="008A30F3" w:rsidRDefault="00DF1738">
      <w:pPr>
        <w:rPr>
          <w:sz w:val="20"/>
          <w:szCs w:val="20"/>
        </w:rPr>
      </w:pPr>
      <w:r>
        <w:rPr>
          <w:sz w:val="20"/>
          <w:szCs w:val="20"/>
        </w:rPr>
        <w:t xml:space="preserve">The metadata specifications for the 30-second spectrogram plots can be found in files called C[1,2,3,4]_CH_WBD_SPECPLOT_30S.CEH.  These files include references to the Cluster mission level metadata file CL_CH_MISSION.ceh, the observatory level metadata files C[1234]_CH_OBS.ceh, the WBD experiment level metadata file CL_CH_WBD_EXP.ceh, and WBD instrument level metadata files C[1234]_CH_WBD_INST.ceh for each spacecraft in the Cluster quartet.  They also include the dataset ID (C[1,2,3,4]_CG_WBD_SPECPLOT_30S), the dataset title (Survey spectrograms), the data type (CG), a description of the format of the 30-second plots, contact information and acknowledgments.    Similar information for the postscript overview plots can be found in series of files called C[1,2,3,4]_CH_WBD_SPECPLOT_OVERVIEW.CEH for each spacecraft.  </w:t>
      </w:r>
    </w:p>
    <w:p w14:paraId="09C95165" w14:textId="77777777" w:rsidR="008A30F3" w:rsidRDefault="00DF1738">
      <w:pPr>
        <w:pStyle w:val="Heading2"/>
        <w:numPr>
          <w:ilvl w:val="0"/>
          <w:numId w:val="0"/>
        </w:numPr>
        <w:rPr>
          <w:lang w:val="en-US"/>
        </w:rPr>
      </w:pPr>
      <w:bookmarkStart w:id="364" w:name="_Toc434443617"/>
      <w:bookmarkStart w:id="365" w:name="_Toc217405265"/>
      <w:bookmarkStart w:id="366" w:name="_Toc1156077977"/>
      <w:bookmarkStart w:id="367" w:name="_Toc2064840997"/>
      <w:bookmarkStart w:id="368" w:name="_Toc21938004"/>
      <w:bookmarkStart w:id="369" w:name="_Toc298118526"/>
      <w:bookmarkStart w:id="370" w:name="_Toc1122321816"/>
      <w:bookmarkStart w:id="371" w:name="_Toc1005194086"/>
      <w:bookmarkStart w:id="372" w:name="_Toc1356254959"/>
      <w:bookmarkStart w:id="373" w:name="_Toc215580335"/>
      <w:r>
        <w:rPr>
          <w:lang w:val="en-US"/>
        </w:rPr>
        <w:t>5.2  WBD CDF digital waveform files</w:t>
      </w:r>
      <w:bookmarkEnd w:id="364"/>
      <w:r>
        <w:rPr>
          <w:lang w:val="en-US"/>
        </w:rPr>
        <w:t xml:space="preserve"> (DSN/Panska Ves)</w:t>
      </w:r>
      <w:bookmarkEnd w:id="365"/>
      <w:bookmarkEnd w:id="366"/>
      <w:bookmarkEnd w:id="367"/>
      <w:bookmarkEnd w:id="368"/>
      <w:bookmarkEnd w:id="369"/>
      <w:bookmarkEnd w:id="370"/>
      <w:bookmarkEnd w:id="371"/>
      <w:bookmarkEnd w:id="372"/>
      <w:bookmarkEnd w:id="373"/>
    </w:p>
    <w:p w14:paraId="71DCB018" w14:textId="77777777" w:rsidR="008A30F3" w:rsidRDefault="008A30F3">
      <w:pPr>
        <w:rPr>
          <w:lang w:val="en-US"/>
        </w:rPr>
      </w:pPr>
    </w:p>
    <w:p w14:paraId="374265A8" w14:textId="77777777" w:rsidR="008A30F3" w:rsidRDefault="00DF1738">
      <w:pPr>
        <w:rPr>
          <w:b/>
          <w:sz w:val="24"/>
          <w:lang w:val="en-US"/>
        </w:rPr>
      </w:pPr>
      <w:r>
        <w:rPr>
          <w:b/>
          <w:sz w:val="24"/>
          <w:lang w:val="en-US"/>
        </w:rPr>
        <w:t xml:space="preserve">5.2.1 Format </w:t>
      </w:r>
    </w:p>
    <w:p w14:paraId="4B644A8D" w14:textId="77777777" w:rsidR="008A30F3" w:rsidRDefault="008A30F3">
      <w:pPr>
        <w:rPr>
          <w:lang w:val="en-US"/>
        </w:rPr>
      </w:pPr>
    </w:p>
    <w:p w14:paraId="4B13EE7A" w14:textId="77777777" w:rsidR="008A30F3" w:rsidRDefault="00DF1738">
      <w:pPr>
        <w:rPr>
          <w:sz w:val="20"/>
          <w:szCs w:val="20"/>
          <w:lang w:val="en-US"/>
        </w:rPr>
      </w:pPr>
      <w:r>
        <w:rPr>
          <w:sz w:val="20"/>
          <w:szCs w:val="20"/>
          <w:lang w:val="en-US"/>
        </w:rPr>
        <w:t xml:space="preserve">Starting from 2014 data, the WBD digital waveform files for data obtained in real time mode by DSN and Panska Ves are delivered to the CAA as CEF files produced at IAP from the source CDF files. Before 2014, the University of Iowa delivered CDF files that can also be downloaded from the CAA.  An excerpt from one of the CDF files delivered to the CAA is shown below: </w:t>
      </w:r>
    </w:p>
    <w:p w14:paraId="082C48EB" w14:textId="77777777" w:rsidR="008A30F3" w:rsidRDefault="008A30F3">
      <w:pPr>
        <w:rPr>
          <w:sz w:val="20"/>
          <w:szCs w:val="20"/>
          <w:lang w:val="en-US"/>
        </w:rPr>
      </w:pPr>
    </w:p>
    <w:p w14:paraId="608DEACE" w14:textId="77777777" w:rsidR="008A30F3" w:rsidRDefault="00DF1738">
      <w:pPr>
        <w:rPr>
          <w:rFonts w:ascii="Courier New" w:eastAsia="MS Mincho" w:hAnsi="Courier New" w:cs="Courier New"/>
          <w:sz w:val="14"/>
          <w:szCs w:val="14"/>
          <w:lang w:val="en-US" w:eastAsia="ja-JP"/>
        </w:rPr>
      </w:pPr>
      <w:r>
        <w:rPr>
          <w:rFonts w:ascii="Courier New" w:eastAsia="MS Mincho" w:hAnsi="Courier New" w:cs="Courier New"/>
          <w:sz w:val="14"/>
          <w:szCs w:val="14"/>
          <w:lang w:val="en-US" w:eastAsia="ja-JP"/>
        </w:rPr>
        <w:t xml:space="preserve"> </w:t>
      </w:r>
    </w:p>
    <w:p w14:paraId="30AA8371" w14:textId="77777777" w:rsidR="008A30F3" w:rsidRDefault="00DF1738">
      <w:pPr>
        <w:rPr>
          <w:rFonts w:ascii="Courier New" w:eastAsia="MS Mincho" w:hAnsi="Courier New" w:cs="Courier New"/>
          <w:sz w:val="14"/>
          <w:szCs w:val="14"/>
          <w:lang w:val="en-US" w:eastAsia="ja-JP"/>
        </w:rPr>
      </w:pPr>
      <w:r>
        <w:rPr>
          <w:rFonts w:ascii="Courier New" w:eastAsia="MS Mincho" w:hAnsi="Courier New" w:cs="Courier New"/>
          <w:sz w:val="14"/>
          <w:szCs w:val="14"/>
          <w:lang w:val="en-US" w:eastAsia="ja-JP"/>
        </w:rPr>
        <w:t>Epoch, Bandwidth, Translation, Resolution, ANTENNA, Gain, Ant_B_Field_Angle, Ant_Xgse_Angle, Ant_YZgse_Plane_Angle, DC_Offset, WBD_Elec, WBD_Mag, DATA_QUALITY</w:t>
      </w:r>
    </w:p>
    <w:p w14:paraId="2677290C" w14:textId="77777777" w:rsidR="008A30F3" w:rsidRDefault="008A30F3">
      <w:pPr>
        <w:rPr>
          <w:rFonts w:ascii="Courier New" w:eastAsia="MS Mincho" w:hAnsi="Courier New" w:cs="Courier New"/>
          <w:sz w:val="20"/>
          <w:lang w:val="en-US" w:eastAsia="ja-JP"/>
        </w:rPr>
      </w:pPr>
    </w:p>
    <w:p w14:paraId="4A8A373F" w14:textId="77777777" w:rsidR="008A30F3" w:rsidRDefault="00DF1738">
      <w:pPr>
        <w:rPr>
          <w:rFonts w:ascii="Courier New" w:eastAsia="MS Mincho" w:hAnsi="Courier New" w:cs="Courier New"/>
          <w:sz w:val="14"/>
          <w:szCs w:val="14"/>
          <w:lang w:val="it-IT" w:eastAsia="ja-JP"/>
        </w:rPr>
      </w:pPr>
      <w:r>
        <w:rPr>
          <w:rFonts w:ascii="Courier New" w:eastAsia="MS Mincho" w:hAnsi="Courier New" w:cs="Courier New"/>
          <w:sz w:val="14"/>
          <w:szCs w:val="14"/>
          <w:lang w:val="it-IT" w:eastAsia="ja-JP"/>
        </w:rPr>
        <w:t>2001-04-15T18:30:00.000.024.441.888z, 9.5, 0.0, 8, 0, 75, 25.7, 87.2, 184.5, 127.54, -1.2267e-03, -1.0000e+31, 0</w:t>
      </w:r>
    </w:p>
    <w:p w14:paraId="13557CA7" w14:textId="77777777" w:rsidR="008A30F3" w:rsidRDefault="00DF1738">
      <w:pPr>
        <w:rPr>
          <w:rFonts w:ascii="Courier New" w:eastAsia="MS Mincho" w:hAnsi="Courier New" w:cs="Courier New"/>
          <w:sz w:val="14"/>
          <w:szCs w:val="14"/>
          <w:lang w:val="it-IT" w:eastAsia="ja-JP"/>
        </w:rPr>
      </w:pPr>
      <w:r>
        <w:rPr>
          <w:rFonts w:ascii="Courier New" w:eastAsia="MS Mincho" w:hAnsi="Courier New" w:cs="Courier New"/>
          <w:sz w:val="14"/>
          <w:szCs w:val="14"/>
          <w:lang w:val="it-IT" w:eastAsia="ja-JP"/>
        </w:rPr>
        <w:t>2001-04-15T18:30:00.000.060.880.993z, 9.5, 0.0, 8, 0, 75, 25.7, 87.2, 184.5, 127.54, -1.8255e-03, -1.0000e+31, 0</w:t>
      </w:r>
    </w:p>
    <w:p w14:paraId="548FA374" w14:textId="77777777" w:rsidR="008A30F3" w:rsidRDefault="00DF1738">
      <w:pPr>
        <w:rPr>
          <w:rFonts w:ascii="Courier New" w:eastAsia="MS Mincho" w:hAnsi="Courier New" w:cs="Courier New"/>
          <w:sz w:val="14"/>
          <w:szCs w:val="14"/>
          <w:lang w:val="it-IT" w:eastAsia="ja-JP"/>
        </w:rPr>
      </w:pPr>
      <w:r>
        <w:rPr>
          <w:rFonts w:ascii="Courier New" w:eastAsia="MS Mincho" w:hAnsi="Courier New" w:cs="Courier New"/>
          <w:sz w:val="14"/>
          <w:szCs w:val="14"/>
          <w:lang w:val="it-IT" w:eastAsia="ja-JP"/>
        </w:rPr>
        <w:t>2001-04-15T18:30:00.000.097.320.097z, 9.5, 0.0, 8, 0, 75, 25.7, 87.2, 184.5, 127.54, -1.2267e-03, -1.0000e+31, 0</w:t>
      </w:r>
    </w:p>
    <w:p w14:paraId="150432C0" w14:textId="77777777" w:rsidR="008A30F3" w:rsidRDefault="00DF1738">
      <w:pPr>
        <w:rPr>
          <w:rFonts w:ascii="Courier New" w:eastAsia="MS Mincho" w:hAnsi="Courier New" w:cs="Courier New"/>
          <w:sz w:val="14"/>
          <w:szCs w:val="14"/>
          <w:lang w:val="en-US" w:eastAsia="ja-JP"/>
        </w:rPr>
      </w:pPr>
      <w:r>
        <w:rPr>
          <w:rFonts w:ascii="Courier New" w:eastAsia="MS Mincho" w:hAnsi="Courier New" w:cs="Courier New"/>
          <w:sz w:val="14"/>
          <w:szCs w:val="14"/>
          <w:lang w:val="en-US" w:eastAsia="ja-JP"/>
        </w:rPr>
        <w:t>2001-04-15T18:30:00.000.133.759.201z, 9.5, 0.0, 8, 0, 75, 25.7, 87.2, 184.5, 127.54, -1.1723e-03, -1.0000e+31, 0</w:t>
      </w:r>
    </w:p>
    <w:p w14:paraId="1F55DDC1" w14:textId="77777777" w:rsidR="008A30F3" w:rsidRDefault="00DF1738">
      <w:pPr>
        <w:rPr>
          <w:rFonts w:ascii="Courier New" w:eastAsia="MS Mincho" w:hAnsi="Courier New" w:cs="Courier New"/>
          <w:sz w:val="20"/>
          <w:lang w:val="en-US" w:eastAsia="ja-JP"/>
        </w:rPr>
      </w:pPr>
      <w:r>
        <w:rPr>
          <w:rFonts w:ascii="Courier New" w:eastAsia="MS Mincho" w:hAnsi="Courier New" w:cs="Courier New"/>
          <w:sz w:val="14"/>
          <w:szCs w:val="14"/>
          <w:lang w:val="en-US" w:eastAsia="ja-JP"/>
        </w:rPr>
        <w:t>2001-04-15T18:30:00.000.170.198.306z, 9.5, 0.0, 8, 0, 75, 25.7, 87.2, 184.5, 127.54, -1.3900e-03, -1.0000e+31, 0</w:t>
      </w:r>
    </w:p>
    <w:p w14:paraId="249BF8C6" w14:textId="77777777" w:rsidR="008A30F3" w:rsidRDefault="008A30F3">
      <w:pPr>
        <w:rPr>
          <w:lang w:val="en-US"/>
        </w:rPr>
      </w:pPr>
    </w:p>
    <w:p w14:paraId="425AD9D7" w14:textId="77777777" w:rsidR="008A30F3" w:rsidRDefault="00DF1738">
      <w:pPr>
        <w:rPr>
          <w:sz w:val="20"/>
          <w:szCs w:val="20"/>
          <w:lang w:val="en-US"/>
        </w:rPr>
      </w:pPr>
      <w:r>
        <w:rPr>
          <w:sz w:val="20"/>
          <w:szCs w:val="20"/>
          <w:lang w:val="en-US"/>
        </w:rPr>
        <w:t>The column headings which are shown separated by commas, are provided for reference and represent the 13 variables contained in the CDF files.   The data shown below the column headings are also separated by commas and associated with the column headings.  These variables are as follows:</w:t>
      </w:r>
    </w:p>
    <w:p w14:paraId="0EF46479" w14:textId="77777777" w:rsidR="008A30F3" w:rsidRDefault="008A30F3">
      <w:pPr>
        <w:rPr>
          <w:sz w:val="20"/>
          <w:szCs w:val="20"/>
          <w:lang w:val="en-US"/>
        </w:rPr>
      </w:pPr>
    </w:p>
    <w:p w14:paraId="5812DF9C" w14:textId="77777777" w:rsidR="008A30F3" w:rsidRDefault="00DF1738">
      <w:pPr>
        <w:widowControl w:val="0"/>
        <w:numPr>
          <w:ilvl w:val="0"/>
          <w:numId w:val="5"/>
        </w:numPr>
        <w:jc w:val="left"/>
        <w:rPr>
          <w:sz w:val="20"/>
          <w:szCs w:val="20"/>
          <w:lang w:val="en-US"/>
        </w:rPr>
      </w:pPr>
      <w:r>
        <w:rPr>
          <w:sz w:val="20"/>
          <w:szCs w:val="20"/>
          <w:lang w:val="en-US"/>
        </w:rPr>
        <w:t>Epoch:  This is the time tag to picoseconds of each data point, given as an Epoch-16 variable.  Note that the accuracy of the WBD time tags is on the order of 50 microseconds or better, but processed to the picosecond level to avoid rounding errors.</w:t>
      </w:r>
    </w:p>
    <w:p w14:paraId="28A99224" w14:textId="77777777" w:rsidR="008A30F3" w:rsidRDefault="00DF1738">
      <w:pPr>
        <w:widowControl w:val="0"/>
        <w:numPr>
          <w:ilvl w:val="0"/>
          <w:numId w:val="5"/>
        </w:numPr>
        <w:jc w:val="left"/>
        <w:rPr>
          <w:sz w:val="20"/>
          <w:szCs w:val="20"/>
          <w:lang w:val="en-US"/>
        </w:rPr>
      </w:pPr>
      <w:r>
        <w:rPr>
          <w:sz w:val="20"/>
          <w:szCs w:val="20"/>
          <w:lang w:val="en-US"/>
        </w:rPr>
        <w:t>Bandwidth:  Three possible values, in kHz.  See Section 3.2.2.5 and Table 3.2.2.5-1.</w:t>
      </w:r>
    </w:p>
    <w:p w14:paraId="53511BF8" w14:textId="77777777" w:rsidR="008A30F3" w:rsidRDefault="00DF1738">
      <w:pPr>
        <w:widowControl w:val="0"/>
        <w:numPr>
          <w:ilvl w:val="0"/>
          <w:numId w:val="5"/>
        </w:numPr>
        <w:jc w:val="left"/>
        <w:rPr>
          <w:sz w:val="20"/>
          <w:szCs w:val="20"/>
          <w:lang w:val="en-US"/>
        </w:rPr>
      </w:pPr>
      <w:r>
        <w:rPr>
          <w:sz w:val="20"/>
          <w:szCs w:val="20"/>
          <w:lang w:val="en-US"/>
        </w:rPr>
        <w:t>Translation:  Four possible values, in kHz.  See section 3.2.2.3 and Table 3.2.2.3-1.</w:t>
      </w:r>
    </w:p>
    <w:p w14:paraId="3BEE0447" w14:textId="77777777" w:rsidR="008A30F3" w:rsidRDefault="00DF1738">
      <w:pPr>
        <w:widowControl w:val="0"/>
        <w:numPr>
          <w:ilvl w:val="0"/>
          <w:numId w:val="5"/>
        </w:numPr>
        <w:jc w:val="left"/>
        <w:rPr>
          <w:sz w:val="20"/>
          <w:szCs w:val="20"/>
          <w:lang w:val="en-US"/>
        </w:rPr>
      </w:pPr>
      <w:r>
        <w:rPr>
          <w:sz w:val="20"/>
          <w:szCs w:val="20"/>
          <w:lang w:val="en-US"/>
        </w:rPr>
        <w:t>Resolution:  3 possible values, in bits/sample.  See section 3.2.2.5 and Table 3.2.2.5-1.</w:t>
      </w:r>
    </w:p>
    <w:p w14:paraId="4D2FA1EF" w14:textId="77777777" w:rsidR="008A30F3" w:rsidRDefault="00DF1738">
      <w:pPr>
        <w:widowControl w:val="0"/>
        <w:numPr>
          <w:ilvl w:val="0"/>
          <w:numId w:val="5"/>
        </w:numPr>
        <w:jc w:val="left"/>
        <w:rPr>
          <w:sz w:val="20"/>
          <w:szCs w:val="20"/>
          <w:lang w:val="en-US"/>
        </w:rPr>
      </w:pPr>
      <w:r>
        <w:rPr>
          <w:sz w:val="20"/>
          <w:szCs w:val="20"/>
          <w:lang w:val="en-US"/>
        </w:rPr>
        <w:t>Antenna:  4 possible values (0 through 3).  See section 3.2.2.2 and Table 3.2.2.2-1.</w:t>
      </w:r>
    </w:p>
    <w:p w14:paraId="510EA090" w14:textId="77777777" w:rsidR="008A30F3" w:rsidRDefault="00DF1738">
      <w:pPr>
        <w:widowControl w:val="0"/>
        <w:numPr>
          <w:ilvl w:val="0"/>
          <w:numId w:val="5"/>
        </w:numPr>
        <w:jc w:val="left"/>
        <w:rPr>
          <w:sz w:val="20"/>
          <w:szCs w:val="20"/>
          <w:lang w:val="en-US"/>
        </w:rPr>
      </w:pPr>
      <w:r>
        <w:rPr>
          <w:sz w:val="20"/>
          <w:szCs w:val="20"/>
          <w:lang w:val="en-US"/>
        </w:rPr>
        <w:t>Gain:  16 possible values, used in calibrating the data, in dB.  See section 3.2.2.4 and Table 3.2.2.4-1.  See also the WBD Calibration Report available on the CAA and at the WBD web site.</w:t>
      </w:r>
    </w:p>
    <w:p w14:paraId="4BBF25F1" w14:textId="77777777" w:rsidR="008A30F3" w:rsidRDefault="00DF1738">
      <w:pPr>
        <w:widowControl w:val="0"/>
        <w:numPr>
          <w:ilvl w:val="0"/>
          <w:numId w:val="5"/>
        </w:numPr>
        <w:jc w:val="left"/>
        <w:rPr>
          <w:sz w:val="20"/>
          <w:szCs w:val="20"/>
          <w:lang w:val="en-US"/>
        </w:rPr>
      </w:pPr>
      <w:r>
        <w:rPr>
          <w:sz w:val="20"/>
          <w:szCs w:val="20"/>
          <w:lang w:val="en-US"/>
        </w:rPr>
        <w:t>Ant_B_Field_Angle:   Orientation of active antenna (variable 5) to ambient magnetic field, in degrees ranging from 0 to 180. i.e., total angle between antenna used for WBD measurement (variable 5) and FGM-measured B field direction.  See Figure 5.3.</w:t>
      </w:r>
    </w:p>
    <w:p w14:paraId="70F1ED35" w14:textId="77777777" w:rsidR="008A30F3" w:rsidRDefault="00DF1738">
      <w:pPr>
        <w:widowControl w:val="0"/>
        <w:numPr>
          <w:ilvl w:val="0"/>
          <w:numId w:val="5"/>
        </w:numPr>
        <w:jc w:val="left"/>
        <w:rPr>
          <w:sz w:val="20"/>
          <w:szCs w:val="20"/>
          <w:lang w:val="en-US"/>
        </w:rPr>
      </w:pPr>
      <w:r>
        <w:rPr>
          <w:sz w:val="20"/>
          <w:szCs w:val="20"/>
          <w:lang w:val="en-US"/>
        </w:rPr>
        <w:t>Ant_Xgse_Angle:  Orientation of active antenna (variable 5) within a geocentric coordinate system, specifically the total angle between antenna used for WBD measurement (variable 5) and the Xgse axis in degrees ranging from 0 to 180.  See Figure 5.3.</w:t>
      </w:r>
    </w:p>
    <w:p w14:paraId="1038C1EC" w14:textId="77777777" w:rsidR="008A30F3" w:rsidRDefault="00DF1738">
      <w:pPr>
        <w:widowControl w:val="0"/>
        <w:numPr>
          <w:ilvl w:val="0"/>
          <w:numId w:val="5"/>
        </w:numPr>
        <w:jc w:val="left"/>
        <w:rPr>
          <w:sz w:val="20"/>
          <w:szCs w:val="20"/>
          <w:lang w:val="en-US"/>
        </w:rPr>
      </w:pPr>
      <w:r>
        <w:rPr>
          <w:sz w:val="20"/>
          <w:szCs w:val="20"/>
          <w:lang w:val="en-US"/>
        </w:rPr>
        <w:t>Ant_YZgse_Plane_Angle:  Orientation of active antenna (variable 5) within a geocentric coordinate system, specifically the total angle between Ygse axis and the projection of the antenna direction (variable 5) in the Ygse-Zgse plane in degrees ranging from 0 to 360.  See Figure 5.3.</w:t>
      </w:r>
    </w:p>
    <w:p w14:paraId="3FAD0A55" w14:textId="77777777" w:rsidR="008A30F3" w:rsidRDefault="00DF1738">
      <w:pPr>
        <w:widowControl w:val="0"/>
        <w:numPr>
          <w:ilvl w:val="0"/>
          <w:numId w:val="5"/>
        </w:numPr>
        <w:jc w:val="left"/>
        <w:rPr>
          <w:sz w:val="20"/>
          <w:szCs w:val="20"/>
          <w:lang w:val="en-US"/>
        </w:rPr>
      </w:pPr>
      <w:r>
        <w:rPr>
          <w:sz w:val="20"/>
          <w:szCs w:val="20"/>
          <w:lang w:val="en-US"/>
        </w:rPr>
        <w:t>DC_Offset:  the average value of the zero point of the electric or magnetic field in each 1090 point sample, which is the sample size of a minor frame as mentioned above in Section 3.2.2.6.2, provided as a floating point number (should be close to 127 in normal 8 bit mode since raw data values range from 0 to 255).  This number is used in calibrating the data to remove residual DC field effects, and can be used to convert calibrated data points back to original raw data values of 0 to 255 (see WBD Calibration Report).</w:t>
      </w:r>
    </w:p>
    <w:p w14:paraId="2A28D614" w14:textId="77777777" w:rsidR="008A30F3" w:rsidRDefault="00DF1738">
      <w:pPr>
        <w:widowControl w:val="0"/>
        <w:numPr>
          <w:ilvl w:val="0"/>
          <w:numId w:val="5"/>
        </w:numPr>
        <w:jc w:val="left"/>
        <w:rPr>
          <w:sz w:val="20"/>
          <w:szCs w:val="20"/>
          <w:lang w:val="en-US"/>
        </w:rPr>
      </w:pPr>
      <w:r>
        <w:rPr>
          <w:sz w:val="20"/>
          <w:szCs w:val="20"/>
          <w:lang w:val="en-US"/>
        </w:rPr>
        <w:t>WBD_Elec:  This is the calibrated value of the electric field, in mV/m.  Note that if an electric antenna is active (variable 5), there were will be a fill value for the calibrated magnetic field (variable 12) since WBD samples only one antenna at any one time.  See also the WBD Calibration Report.</w:t>
      </w:r>
    </w:p>
    <w:p w14:paraId="2D2A8094" w14:textId="77777777" w:rsidR="008A30F3" w:rsidRDefault="00DF1738">
      <w:pPr>
        <w:widowControl w:val="0"/>
        <w:numPr>
          <w:ilvl w:val="0"/>
          <w:numId w:val="5"/>
        </w:numPr>
        <w:jc w:val="left"/>
        <w:rPr>
          <w:sz w:val="20"/>
          <w:szCs w:val="20"/>
          <w:lang w:val="en-US"/>
        </w:rPr>
      </w:pPr>
      <w:r>
        <w:rPr>
          <w:sz w:val="20"/>
          <w:szCs w:val="20"/>
          <w:lang w:val="en-US"/>
        </w:rPr>
        <w:t>WBD_Mag:  This is the calibrated value of the magnetic field, in nT.   Note that if a magnetic antenna is active (variable 5), there were will be a fill value for the calibrated electric field (variable 11) since WBD samples only one antenna at any one time.  See also the WBD Calibration Report.</w:t>
      </w:r>
    </w:p>
    <w:p w14:paraId="24467203" w14:textId="77777777" w:rsidR="008A30F3" w:rsidRDefault="00DF1738">
      <w:pPr>
        <w:widowControl w:val="0"/>
        <w:numPr>
          <w:ilvl w:val="0"/>
          <w:numId w:val="5"/>
        </w:numPr>
        <w:jc w:val="left"/>
        <w:rPr>
          <w:sz w:val="20"/>
          <w:szCs w:val="20"/>
          <w:lang w:val="en-US"/>
        </w:rPr>
      </w:pPr>
      <w:r>
        <w:rPr>
          <w:sz w:val="20"/>
          <w:szCs w:val="20"/>
          <w:lang w:val="en-US"/>
        </w:rPr>
        <w:t>DATA_QUALITY:  three possible values:  0 (data ok), 1 (data clipped or questionable), 2 (bad data value).  A clipped data point is one in which the measurement was equal to raw data value maximum (255) or minimum (0).  This does not necessarily mean the receiver was saturated, but the user should use caution.  A bad data value means it was possible to determine through known receiver and data handler behavior that a data point was corrupted.  In this case the data value will contain fill.</w:t>
      </w:r>
    </w:p>
    <w:p w14:paraId="3AB58C42" w14:textId="77777777" w:rsidR="008A30F3" w:rsidRDefault="008A30F3">
      <w:pPr>
        <w:rPr>
          <w:sz w:val="20"/>
          <w:szCs w:val="20"/>
          <w:lang w:val="en-US"/>
        </w:rPr>
      </w:pPr>
    </w:p>
    <w:p w14:paraId="63E25D42" w14:textId="77777777" w:rsidR="008A30F3" w:rsidRDefault="00DF1738">
      <w:pPr>
        <w:rPr>
          <w:sz w:val="20"/>
          <w:szCs w:val="20"/>
          <w:lang w:val="en-US"/>
        </w:rPr>
      </w:pPr>
      <w:r>
        <w:rPr>
          <w:sz w:val="20"/>
          <w:szCs w:val="20"/>
          <w:lang w:val="en-US"/>
        </w:rPr>
        <w:t>The above CEF excerpt is thus from 15 April 2001, starting at UT 18:30:00.000024441888.  The WBD mode is bandwidth 9.5 kHz, translation of 0 kHz, 8 bits, Ez antenna (value of 0).  The gain was 75 dB, which meant that only weak emissions were being detected since 75 dB of gain was being added to the system.  The electric field for the first data point was -0.0012267 mV/m and the data quality was good.  The three measured angles for this data point were 25.7, 87.2 and 184.5 degrees corresponding to variables 7, 8 and 9, respectively.  The DC offset was 127.54. The data came from Cluster spacecraft 1, as would be apparent from the file name from which the data were taken, as well as information contained in the global attributes contained at the beginning of the file.</w:t>
      </w:r>
    </w:p>
    <w:p w14:paraId="4EA9BA15" w14:textId="77777777" w:rsidR="008A30F3" w:rsidRDefault="008A30F3">
      <w:pPr>
        <w:rPr>
          <w:sz w:val="20"/>
          <w:szCs w:val="20"/>
          <w:lang w:val="en-US"/>
        </w:rPr>
      </w:pPr>
    </w:p>
    <w:p w14:paraId="7332107B" w14:textId="77777777" w:rsidR="008A30F3" w:rsidRDefault="008A30F3">
      <w:pPr>
        <w:rPr>
          <w:sz w:val="20"/>
          <w:szCs w:val="20"/>
          <w:lang w:val="en-US"/>
        </w:rPr>
      </w:pPr>
    </w:p>
    <w:p w14:paraId="0DDBCBA3" w14:textId="77777777" w:rsidR="008A30F3" w:rsidRDefault="00DF1738">
      <w:r>
        <w:rPr>
          <w:noProof/>
        </w:rPr>
        <mc:AlternateContent>
          <mc:Choice Requires="wps">
            <w:drawing>
              <wp:anchor distT="0" distB="0" distL="0" distR="0" simplePos="0" relativeHeight="2" behindDoc="0" locked="0" layoutInCell="1" allowOverlap="1" wp14:anchorId="56569E1B" wp14:editId="07777777">
                <wp:simplePos x="0" y="0"/>
                <wp:positionH relativeFrom="column">
                  <wp:posOffset>4229100</wp:posOffset>
                </wp:positionH>
                <wp:positionV relativeFrom="paragraph">
                  <wp:posOffset>1374775</wp:posOffset>
                </wp:positionV>
                <wp:extent cx="1925320" cy="982345"/>
                <wp:effectExtent l="0" t="0" r="0" b="0"/>
                <wp:wrapNone/>
                <wp:docPr id="3" name="Text Box 484"/>
                <wp:cNvGraphicFramePr/>
                <a:graphic xmlns:a="http://schemas.openxmlformats.org/drawingml/2006/main">
                  <a:graphicData uri="http://schemas.microsoft.com/office/word/2010/wordprocessingShape">
                    <wps:wsp>
                      <wps:cNvSpPr/>
                      <wps:spPr>
                        <a:xfrm>
                          <a:off x="0" y="0"/>
                          <a:ext cx="1924560" cy="981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1799739" w14:textId="77777777" w:rsidR="008A30F3" w:rsidRDefault="00DF1738">
                            <w:pPr>
                              <w:pStyle w:val="FrameContents"/>
                              <w:jc w:val="left"/>
                              <w:rPr>
                                <w:color w:val="000000"/>
                              </w:rPr>
                            </w:pPr>
                            <w:r>
                              <w:rPr>
                                <w:color w:val="000000"/>
                              </w:rPr>
                              <w:t>Figure 5.3:  Orientation angles related to the WBD measurements (see variables 7-9 above)</w:t>
                            </w:r>
                          </w:p>
                        </w:txbxContent>
                      </wps:txbx>
                      <wps:bodyPr>
                        <a:noAutofit/>
                      </wps:bodyPr>
                    </wps:wsp>
                  </a:graphicData>
                </a:graphic>
              </wp:anchor>
            </w:drawing>
          </mc:Choice>
          <mc:Fallback>
            <w:pict>
              <v:rect w14:anchorId="56569E1B" id="Text Box 484" o:spid="_x0000_s1026" style="position:absolute;left:0;text-align:left;margin-left:333pt;margin-top:108.25pt;width:151.6pt;height:77.3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" stroked="f">
                <v:textbox>
                  <w:txbxContent>
                    <w:p w14:paraId="41799739" w14:textId="77777777" w:rsidR="008A30F3" w:rsidRDefault="00DF1738">
                      <w:pPr>
                        <w:pStyle w:val="FrameContents"/>
                        <w:jc w:val="left"/>
                        <w:rPr>
                          <w:color w:val="000000"/>
                        </w:rPr>
                      </w:pPr>
                      <w:r>
                        <w:rPr>
                          <w:color w:val="000000"/>
                        </w:rPr>
                        <w:t>Figure 5.3:  Orientation angles related to the WBD measurements (see variables 7-9 above)</w:t>
                      </w:r>
                    </w:p>
                  </w:txbxContent>
                </v:textbox>
              </v:rect>
            </w:pict>
          </mc:Fallback>
        </mc:AlternateContent>
      </w:r>
      <w:r>
        <w:rPr>
          <w:noProof/>
        </w:rPr>
        <w:drawing>
          <wp:inline distT="0" distB="0" distL="0" distR="0" wp14:anchorId="615DE8D2" wp14:editId="07777777">
            <wp:extent cx="3505200" cy="3076575"/>
            <wp:effectExtent l="0" t="0" r="0" b="0"/>
            <wp:docPr id="5" name="Picture 4" descr="cdf-angles-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f-angles-figure1a"/>
                    <pic:cNvPicPr>
                      <a:picLocks noChangeAspect="1" noChangeArrowheads="1"/>
                    </pic:cNvPicPr>
                  </pic:nvPicPr>
                  <pic:blipFill>
                    <a:blip r:embed="rId9"/>
                    <a:stretch>
                      <a:fillRect/>
                    </a:stretch>
                  </pic:blipFill>
                  <pic:spPr bwMode="auto">
                    <a:xfrm>
                      <a:off x="0" y="0"/>
                      <a:ext cx="3505200" cy="3076575"/>
                    </a:xfrm>
                    <a:prstGeom prst="rect">
                      <a:avLst/>
                    </a:prstGeom>
                  </pic:spPr>
                </pic:pic>
              </a:graphicData>
            </a:graphic>
          </wp:inline>
        </w:drawing>
      </w:r>
    </w:p>
    <w:p w14:paraId="5D98A3F1" w14:textId="77777777" w:rsidR="008A30F3" w:rsidRDefault="008A30F3"/>
    <w:p w14:paraId="50C86B8C" w14:textId="77777777" w:rsidR="008A30F3" w:rsidRDefault="008A30F3"/>
    <w:p w14:paraId="0DCF2481" w14:textId="77777777" w:rsidR="008A30F3" w:rsidRDefault="00DF1738">
      <w:pPr>
        <w:rPr>
          <w:b/>
          <w:sz w:val="24"/>
          <w:lang w:val="en-US"/>
        </w:rPr>
      </w:pPr>
      <w:r>
        <w:rPr>
          <w:b/>
          <w:sz w:val="24"/>
          <w:lang w:val="en-US"/>
        </w:rPr>
        <w:t xml:space="preserve">5.2.2  Standards </w:t>
      </w:r>
    </w:p>
    <w:p w14:paraId="60EDCC55" w14:textId="77777777" w:rsidR="008A30F3" w:rsidRDefault="008A30F3">
      <w:pPr>
        <w:rPr>
          <w:sz w:val="20"/>
          <w:szCs w:val="20"/>
          <w:lang w:val="en-US"/>
        </w:rPr>
      </w:pPr>
    </w:p>
    <w:p w14:paraId="5076FA1D" w14:textId="77777777" w:rsidR="008A30F3" w:rsidRDefault="00DF1738">
      <w:pPr>
        <w:rPr>
          <w:sz w:val="20"/>
          <w:szCs w:val="20"/>
          <w:lang w:val="en-US"/>
        </w:rPr>
      </w:pPr>
      <w:r>
        <w:rPr>
          <w:sz w:val="20"/>
          <w:szCs w:val="20"/>
          <w:lang w:val="en-US"/>
        </w:rPr>
        <w:t xml:space="preserve">See section 4.2. </w:t>
      </w:r>
    </w:p>
    <w:p w14:paraId="3BBB8815" w14:textId="77777777" w:rsidR="008A30F3" w:rsidRDefault="008A30F3">
      <w:pPr>
        <w:rPr>
          <w:sz w:val="20"/>
          <w:szCs w:val="20"/>
          <w:lang w:val="en-US"/>
        </w:rPr>
      </w:pPr>
    </w:p>
    <w:p w14:paraId="55B91B0D" w14:textId="77777777" w:rsidR="008A30F3" w:rsidRDefault="008A30F3">
      <w:pPr>
        <w:rPr>
          <w:sz w:val="20"/>
          <w:szCs w:val="20"/>
          <w:lang w:val="en-US"/>
        </w:rPr>
      </w:pPr>
    </w:p>
    <w:p w14:paraId="552D955A" w14:textId="77777777" w:rsidR="008A30F3" w:rsidRDefault="00DF1738">
      <w:pPr>
        <w:rPr>
          <w:b/>
          <w:sz w:val="24"/>
          <w:lang w:val="en-US"/>
        </w:rPr>
      </w:pPr>
      <w:r>
        <w:rPr>
          <w:b/>
          <w:sz w:val="24"/>
          <w:lang w:val="en-US"/>
        </w:rPr>
        <w:t xml:space="preserve">5.2.3 Production Procedure </w:t>
      </w:r>
    </w:p>
    <w:p w14:paraId="6810F0D1" w14:textId="77777777" w:rsidR="008A30F3" w:rsidRDefault="008A30F3">
      <w:pPr>
        <w:rPr>
          <w:sz w:val="20"/>
          <w:szCs w:val="20"/>
          <w:lang w:val="en-US"/>
        </w:rPr>
      </w:pPr>
    </w:p>
    <w:p w14:paraId="73FB75DB" w14:textId="77777777" w:rsidR="008A30F3" w:rsidRDefault="00DF1738">
      <w:pPr>
        <w:rPr>
          <w:sz w:val="20"/>
          <w:szCs w:val="20"/>
          <w:lang w:val="en-US"/>
        </w:rPr>
      </w:pPr>
      <w:r>
        <w:rPr>
          <w:sz w:val="20"/>
          <w:szCs w:val="20"/>
          <w:lang w:val="en-US"/>
        </w:rPr>
        <w:t>The CDF files were produced at the University of Iowa using existing data processing and visualization tools. For data obtained after January 2014, the conversion to CEF is performed at IAP and only CEF files are delivered to the CAA.</w:t>
      </w:r>
    </w:p>
    <w:p w14:paraId="2BAC6FC9" w14:textId="77777777" w:rsidR="008A30F3" w:rsidRDefault="00DF1738">
      <w:pPr>
        <w:rPr>
          <w:sz w:val="20"/>
          <w:szCs w:val="20"/>
          <w:lang w:val="en-US"/>
        </w:rPr>
      </w:pPr>
      <w:r>
        <w:rPr>
          <w:sz w:val="20"/>
          <w:szCs w:val="20"/>
          <w:lang w:val="en-US"/>
        </w:rPr>
        <w:t xml:space="preserve"> </w:t>
      </w:r>
    </w:p>
    <w:p w14:paraId="25A47B70" w14:textId="77777777" w:rsidR="008A30F3" w:rsidRDefault="00DF1738">
      <w:pPr>
        <w:rPr>
          <w:b/>
          <w:sz w:val="24"/>
          <w:lang w:val="en-US"/>
        </w:rPr>
      </w:pPr>
      <w:r>
        <w:rPr>
          <w:b/>
          <w:sz w:val="24"/>
          <w:lang w:val="en-US"/>
        </w:rPr>
        <w:t xml:space="preserve">5.2.4  Quality Control Procedure </w:t>
      </w:r>
    </w:p>
    <w:p w14:paraId="74E797DC" w14:textId="77777777" w:rsidR="008A30F3" w:rsidRDefault="008A30F3">
      <w:pPr>
        <w:rPr>
          <w:sz w:val="20"/>
          <w:szCs w:val="20"/>
          <w:lang w:val="en-US"/>
        </w:rPr>
      </w:pPr>
    </w:p>
    <w:p w14:paraId="01C212DC" w14:textId="77777777" w:rsidR="008A30F3" w:rsidRDefault="00DF1738">
      <w:pPr>
        <w:rPr>
          <w:sz w:val="20"/>
          <w:szCs w:val="20"/>
          <w:lang w:val="en-US"/>
        </w:rPr>
      </w:pPr>
      <w:r>
        <w:rPr>
          <w:sz w:val="20"/>
          <w:szCs w:val="20"/>
          <w:lang w:val="en-US"/>
        </w:rPr>
        <w:t xml:space="preserve">The quality control procedures taken to ensure that the data are correct were described in Section 4.4.  </w:t>
      </w:r>
    </w:p>
    <w:p w14:paraId="25AF7EAE" w14:textId="77777777" w:rsidR="008A30F3" w:rsidRDefault="008A30F3">
      <w:pPr>
        <w:rPr>
          <w:sz w:val="20"/>
          <w:szCs w:val="20"/>
          <w:lang w:val="en-US"/>
        </w:rPr>
      </w:pPr>
    </w:p>
    <w:p w14:paraId="2633CEB9" w14:textId="77777777" w:rsidR="008A30F3" w:rsidRDefault="008A30F3">
      <w:pPr>
        <w:rPr>
          <w:sz w:val="20"/>
          <w:szCs w:val="20"/>
          <w:lang w:val="en-US"/>
        </w:rPr>
      </w:pPr>
    </w:p>
    <w:p w14:paraId="67ACBBB2" w14:textId="77777777" w:rsidR="008A30F3" w:rsidRDefault="00DF1738">
      <w:pPr>
        <w:rPr>
          <w:b/>
          <w:sz w:val="24"/>
          <w:lang w:val="en-US"/>
        </w:rPr>
      </w:pPr>
      <w:r>
        <w:rPr>
          <w:b/>
          <w:sz w:val="24"/>
          <w:lang w:val="en-US"/>
        </w:rPr>
        <w:t xml:space="preserve">5.2.5  Delivery Procedure </w:t>
      </w:r>
    </w:p>
    <w:p w14:paraId="4B1D477B" w14:textId="77777777" w:rsidR="008A30F3" w:rsidRDefault="008A30F3">
      <w:pPr>
        <w:rPr>
          <w:sz w:val="20"/>
          <w:szCs w:val="20"/>
          <w:lang w:val="en-US"/>
        </w:rPr>
      </w:pPr>
    </w:p>
    <w:p w14:paraId="16F2BBD9" w14:textId="77777777" w:rsidR="008A30F3" w:rsidRDefault="00DF1738">
      <w:pPr>
        <w:rPr>
          <w:sz w:val="20"/>
          <w:szCs w:val="20"/>
          <w:lang w:val="en-US"/>
        </w:rPr>
      </w:pPr>
      <w:r>
        <w:rPr>
          <w:sz w:val="20"/>
          <w:szCs w:val="20"/>
          <w:lang w:val="en-US"/>
        </w:rPr>
        <w:t>The CEF files are transferred to the CAA as described in Section 4.5 .</w:t>
      </w:r>
    </w:p>
    <w:p w14:paraId="65BE1F1D" w14:textId="77777777" w:rsidR="008A30F3" w:rsidRDefault="008A30F3">
      <w:pPr>
        <w:rPr>
          <w:sz w:val="20"/>
          <w:szCs w:val="20"/>
          <w:lang w:val="en-US"/>
        </w:rPr>
      </w:pPr>
    </w:p>
    <w:p w14:paraId="1F063FBF" w14:textId="77777777" w:rsidR="008A30F3" w:rsidRDefault="00DF1738">
      <w:pPr>
        <w:rPr>
          <w:b/>
          <w:sz w:val="24"/>
          <w:lang w:val="en-US"/>
        </w:rPr>
      </w:pPr>
      <w:r>
        <w:rPr>
          <w:b/>
          <w:sz w:val="24"/>
          <w:lang w:val="en-US"/>
        </w:rPr>
        <w:t xml:space="preserve">5.2.6  Product Specification </w:t>
      </w:r>
    </w:p>
    <w:p w14:paraId="6AFAB436" w14:textId="77777777" w:rsidR="008A30F3" w:rsidRDefault="008A30F3">
      <w:pPr>
        <w:rPr>
          <w:b/>
          <w:sz w:val="24"/>
          <w:lang w:val="en-US"/>
        </w:rPr>
      </w:pPr>
    </w:p>
    <w:p w14:paraId="1A1A4B75" w14:textId="77777777" w:rsidR="008A30F3" w:rsidRDefault="00DF1738">
      <w:pPr>
        <w:rPr>
          <w:sz w:val="20"/>
          <w:szCs w:val="20"/>
          <w:lang w:val="en-US"/>
        </w:rPr>
      </w:pPr>
      <w:r>
        <w:rPr>
          <w:sz w:val="20"/>
          <w:szCs w:val="20"/>
          <w:lang w:val="en-US"/>
        </w:rPr>
        <w:t>The CDF data files which contain the actual digital calibrated waveform data cover at most 10 minutes of time and are on the order of a few hundred Mbytes each. The files are provided on even 10-minute boundaries, e.g., for UT hour 07 to 08, there could be at most six files spanning the following time ranges:  0700-0710, 0710-0720, … 0750-0800.  They are delivered to the CAA as compressed CDF files with filenames of the format c*_waveform_wbd_YYYYMMDDhhmm_v01, where the * corresponds to the Cluster spacecraft number, 1 through 4, YYYY for the year, MM for the month, hh for the hour, and mm for the start minute.  The “v” denotes that it is a compressed CDF file, and the numbers following the “v” are the version number.  After ingestion of these files at the CAA, the CAA converts these files to CEF for distribution upon request by users.  For data obtained after January 2014, the conversion to CEF is performed at IAP and only CEF files are delivered to the CAA.</w:t>
      </w:r>
    </w:p>
    <w:p w14:paraId="042C5D41" w14:textId="77777777" w:rsidR="008A30F3" w:rsidRDefault="008A30F3">
      <w:pPr>
        <w:rPr>
          <w:sz w:val="20"/>
          <w:szCs w:val="20"/>
          <w:lang w:val="en-US"/>
        </w:rPr>
      </w:pPr>
    </w:p>
    <w:p w14:paraId="4D2E12B8" w14:textId="77777777" w:rsidR="008A30F3" w:rsidRDefault="008A30F3">
      <w:pPr>
        <w:rPr>
          <w:sz w:val="20"/>
          <w:szCs w:val="20"/>
          <w:lang w:val="en-US"/>
        </w:rPr>
      </w:pPr>
    </w:p>
    <w:p w14:paraId="308F224F" w14:textId="77777777" w:rsidR="008A30F3" w:rsidRDefault="008A30F3">
      <w:pPr>
        <w:rPr>
          <w:sz w:val="20"/>
          <w:szCs w:val="20"/>
          <w:lang w:val="en-US"/>
        </w:rPr>
      </w:pPr>
    </w:p>
    <w:p w14:paraId="64265EDE" w14:textId="77777777" w:rsidR="008A30F3" w:rsidRDefault="00DF1738">
      <w:pPr>
        <w:rPr>
          <w:b/>
          <w:sz w:val="24"/>
          <w:lang w:val="en-US"/>
        </w:rPr>
      </w:pPr>
      <w:r>
        <w:rPr>
          <w:b/>
          <w:sz w:val="24"/>
          <w:lang w:val="en-US"/>
        </w:rPr>
        <w:t xml:space="preserve">5.2.7  Metadata Specification </w:t>
      </w:r>
    </w:p>
    <w:p w14:paraId="5E6D6F63" w14:textId="77777777" w:rsidR="008A30F3" w:rsidRDefault="008A30F3">
      <w:pPr>
        <w:rPr>
          <w:b/>
          <w:sz w:val="24"/>
          <w:lang w:val="en-US"/>
        </w:rPr>
      </w:pPr>
    </w:p>
    <w:p w14:paraId="46698EDB" w14:textId="77777777" w:rsidR="008A30F3" w:rsidRDefault="00DF1738">
      <w:pPr>
        <w:rPr>
          <w:sz w:val="20"/>
          <w:lang w:val="en-US"/>
        </w:rPr>
      </w:pPr>
      <w:r>
        <w:rPr>
          <w:sz w:val="20"/>
          <w:lang w:val="en-US"/>
        </w:rPr>
        <w:t xml:space="preserve">Once the WBD CDF files have been converted to CEF format, the WBD data contained in these files are made available through the CAA interface in both CDF and CEF format. The metadata contained in the original CDF files will be retained as submitted and augmented by metadata supplied by the CAA when a user requests a CDF data download from the CAA.  If a user requests CEF files, the various separate spacecraft and mission specific metadata files described in Section 5.1.7 are merged with the metadata contained in the WBD CDF files.  The metadata contained in the CEF file for the example presented in Section 5.2.1 for spacecraft 1 on April 15, 2001 is provided below. </w:t>
      </w:r>
    </w:p>
    <w:p w14:paraId="7B969857" w14:textId="77777777" w:rsidR="008A30F3" w:rsidRDefault="008A30F3">
      <w:pPr>
        <w:rPr>
          <w:sz w:val="20"/>
          <w:lang w:val="en-US"/>
        </w:rPr>
      </w:pPr>
    </w:p>
    <w:p w14:paraId="32C75BB8" w14:textId="77777777" w:rsidR="008A30F3" w:rsidRDefault="00DF1738">
      <w:pPr>
        <w:rPr>
          <w:rFonts w:ascii="Courier New" w:eastAsia="MS Mincho" w:hAnsi="Courier New"/>
          <w:sz w:val="14"/>
          <w:lang w:val="en-US"/>
        </w:rPr>
      </w:pPr>
      <w:r>
        <w:rPr>
          <w:rFonts w:ascii="Courier New" w:eastAsia="MS Mincho" w:hAnsi="Courier New"/>
          <w:sz w:val="14"/>
          <w:lang w:val="en-US"/>
        </w:rPr>
        <w:t>!-------------------- CEF ASCII FILE ----------------</w:t>
      </w:r>
    </w:p>
    <w:p w14:paraId="79EB0D20" w14:textId="77777777" w:rsidR="008A30F3" w:rsidRDefault="00DF1738">
      <w:pPr>
        <w:rPr>
          <w:rFonts w:ascii="Courier New" w:eastAsia="MS Mincho" w:hAnsi="Courier New"/>
          <w:sz w:val="14"/>
          <w:lang w:val="en-US"/>
        </w:rPr>
      </w:pPr>
      <w:r>
        <w:rPr>
          <w:rFonts w:ascii="Courier New" w:eastAsia="MS Mincho" w:hAnsi="Courier New"/>
          <w:sz w:val="14"/>
          <w:lang w:val="en-US"/>
        </w:rPr>
        <w:t>FILE_NAME            = "C1_CP_WBD_WAVEFORM__20010415_183000_20010415_183100_V100614.cef"</w:t>
      </w:r>
    </w:p>
    <w:p w14:paraId="1894B52C" w14:textId="77777777" w:rsidR="008A30F3" w:rsidRDefault="00DF1738">
      <w:pPr>
        <w:rPr>
          <w:rFonts w:ascii="Courier New" w:eastAsia="MS Mincho" w:hAnsi="Courier New"/>
          <w:sz w:val="14"/>
          <w:lang w:val="en-US"/>
        </w:rPr>
      </w:pPr>
      <w:r>
        <w:rPr>
          <w:rFonts w:ascii="Courier New" w:eastAsia="MS Mincho" w:hAnsi="Courier New"/>
          <w:sz w:val="14"/>
          <w:lang w:val="en-US"/>
        </w:rPr>
        <w:t>FILE_FORMAT_VERSION      = "CEF-2.0"</w:t>
      </w:r>
    </w:p>
    <w:p w14:paraId="3FE31481" w14:textId="77777777" w:rsidR="008A30F3" w:rsidRDefault="00DF1738">
      <w:pPr>
        <w:rPr>
          <w:rFonts w:ascii="Courier New" w:eastAsia="MS Mincho" w:hAnsi="Courier New"/>
          <w:sz w:val="14"/>
          <w:lang w:val="en-US"/>
        </w:rPr>
      </w:pPr>
      <w:r>
        <w:rPr>
          <w:rFonts w:ascii="Courier New" w:eastAsia="MS Mincho" w:hAnsi="Courier New"/>
          <w:sz w:val="14"/>
          <w:lang w:val="en-US"/>
        </w:rPr>
        <w:t>END_OF_RECORD_MARKER     = "$"</w:t>
      </w:r>
    </w:p>
    <w:p w14:paraId="7A211E56"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5A3BB10" w14:textId="77777777" w:rsidR="008A30F3" w:rsidRDefault="00DF1738">
      <w:pPr>
        <w:rPr>
          <w:rFonts w:ascii="Courier New" w:eastAsia="MS Mincho" w:hAnsi="Courier New"/>
          <w:sz w:val="14"/>
          <w:lang w:val="en-US"/>
        </w:rPr>
      </w:pPr>
      <w:r>
        <w:rPr>
          <w:rFonts w:ascii="Courier New" w:eastAsia="MS Mincho" w:hAnsi="Courier New"/>
          <w:sz w:val="14"/>
          <w:lang w:val="en-US"/>
        </w:rPr>
        <w:t>! START_CEFMERGE_INCLUDE = "C1_CH_WBD_WAVEFORM.ceh"</w:t>
      </w:r>
    </w:p>
    <w:p w14:paraId="0FE634FD" w14:textId="77777777" w:rsidR="008A30F3" w:rsidRDefault="008A30F3">
      <w:pPr>
        <w:rPr>
          <w:rFonts w:ascii="Courier New" w:eastAsia="MS Mincho" w:hAnsi="Courier New"/>
          <w:sz w:val="14"/>
          <w:lang w:val="en-US"/>
        </w:rPr>
      </w:pPr>
    </w:p>
    <w:p w14:paraId="70186D6F" w14:textId="77777777" w:rsidR="008A30F3" w:rsidRDefault="00DF1738">
      <w:pPr>
        <w:rPr>
          <w:rFonts w:ascii="Courier New" w:eastAsia="MS Mincho" w:hAnsi="Courier New"/>
          <w:sz w:val="14"/>
          <w:lang w:val="en-US"/>
        </w:rPr>
      </w:pPr>
      <w:r>
        <w:rPr>
          <w:rFonts w:ascii="Courier New" w:eastAsia="MS Mincho" w:hAnsi="Courier New"/>
          <w:sz w:val="14"/>
          <w:lang w:val="en-US"/>
        </w:rPr>
        <w:t>! Include mission header</w:t>
      </w:r>
    </w:p>
    <w:p w14:paraId="7C9870BF" w14:textId="77777777" w:rsidR="008A30F3" w:rsidRDefault="00DF1738">
      <w:pPr>
        <w:rPr>
          <w:rFonts w:ascii="Courier New" w:eastAsia="MS Mincho" w:hAnsi="Courier New"/>
          <w:sz w:val="14"/>
          <w:lang w:val="en-US"/>
        </w:rPr>
      </w:pPr>
      <w:r>
        <w:rPr>
          <w:rFonts w:ascii="Courier New" w:eastAsia="MS Mincho" w:hAnsi="Courier New"/>
          <w:sz w:val="14"/>
          <w:lang w:val="en-US"/>
        </w:rPr>
        <w:t>! This header is provided by the CAA</w:t>
      </w:r>
    </w:p>
    <w:p w14:paraId="77A6CB6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538C39BF" w14:textId="77777777" w:rsidR="008A30F3" w:rsidRDefault="00DF1738">
      <w:pPr>
        <w:rPr>
          <w:rFonts w:ascii="Courier New" w:eastAsia="MS Mincho" w:hAnsi="Courier New"/>
          <w:sz w:val="14"/>
          <w:lang w:val="en-US"/>
        </w:rPr>
      </w:pPr>
      <w:r>
        <w:rPr>
          <w:rFonts w:ascii="Courier New" w:eastAsia="MS Mincho" w:hAnsi="Courier New"/>
          <w:sz w:val="14"/>
          <w:lang w:val="en-US"/>
        </w:rPr>
        <w:t>! START_CEFMERGE_INCLUDE = "CL_CH_MISSION.ceh"</w:t>
      </w:r>
    </w:p>
    <w:p w14:paraId="4A189F48"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6EA5053" w14:textId="77777777" w:rsidR="008A30F3" w:rsidRDefault="00DF1738">
      <w:pPr>
        <w:rPr>
          <w:rFonts w:ascii="Courier New" w:eastAsia="MS Mincho" w:hAnsi="Courier New"/>
          <w:sz w:val="14"/>
          <w:lang w:val="en-US"/>
        </w:rPr>
      </w:pPr>
      <w:r>
        <w:rPr>
          <w:rFonts w:ascii="Courier New" w:eastAsia="MS Mincho" w:hAnsi="Courier New"/>
          <w:sz w:val="14"/>
          <w:lang w:val="en-US"/>
        </w:rPr>
        <w:t>!  CL_CH_MISSION.ceh</w:t>
      </w:r>
    </w:p>
    <w:p w14:paraId="37E6D9FE" w14:textId="77777777" w:rsidR="008A30F3" w:rsidRDefault="00DF1738">
      <w:pPr>
        <w:rPr>
          <w:rFonts w:ascii="Courier New" w:eastAsia="MS Mincho" w:hAnsi="Courier New"/>
          <w:sz w:val="14"/>
          <w:lang w:val="en-US"/>
        </w:rPr>
      </w:pPr>
      <w:r>
        <w:rPr>
          <w:rFonts w:ascii="Courier New" w:eastAsia="MS Mincho" w:hAnsi="Courier New"/>
          <w:sz w:val="14"/>
          <w:lang w:val="en-US"/>
        </w:rPr>
        <w:t>!  Global mission metadata provided by the CAA.</w:t>
      </w:r>
    </w:p>
    <w:p w14:paraId="6DE11058"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404E122" w14:textId="77777777" w:rsidR="008A30F3" w:rsidRDefault="00DF1738">
      <w:pPr>
        <w:rPr>
          <w:rFonts w:ascii="Courier New" w:eastAsia="MS Mincho" w:hAnsi="Courier New"/>
          <w:sz w:val="14"/>
          <w:lang w:val="en-US"/>
        </w:rPr>
      </w:pPr>
      <w:r>
        <w:rPr>
          <w:rFonts w:ascii="Courier New" w:eastAsia="MS Mincho" w:hAnsi="Courier New"/>
          <w:sz w:val="14"/>
          <w:lang w:val="en-US"/>
        </w:rPr>
        <w:t>!  Save to your own hard drive so this file can be</w:t>
      </w:r>
    </w:p>
    <w:p w14:paraId="7A86BB9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included as CL_CH_MISSION.ceh in other cef files. </w:t>
      </w:r>
    </w:p>
    <w:p w14:paraId="37AC6E7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w:t>
      </w:r>
    </w:p>
    <w:p w14:paraId="62A1F980" w14:textId="77777777" w:rsidR="008A30F3" w:rsidRDefault="008A30F3">
      <w:pPr>
        <w:rPr>
          <w:rFonts w:ascii="Courier New" w:eastAsia="MS Mincho" w:hAnsi="Courier New"/>
          <w:sz w:val="14"/>
          <w:lang w:val="en-US"/>
        </w:rPr>
      </w:pPr>
    </w:p>
    <w:p w14:paraId="0E260D1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 </w:t>
      </w:r>
    </w:p>
    <w:p w14:paraId="064E4EB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 </w:t>
      </w:r>
    </w:p>
    <w:p w14:paraId="036AE00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 </w:t>
      </w:r>
    </w:p>
    <w:p w14:paraId="300079F4" w14:textId="77777777" w:rsidR="008A30F3" w:rsidRDefault="008A30F3">
      <w:pPr>
        <w:rPr>
          <w:rFonts w:ascii="Courier New" w:eastAsia="MS Mincho" w:hAnsi="Courier New"/>
          <w:sz w:val="14"/>
          <w:lang w:val="en-US"/>
        </w:rPr>
      </w:pPr>
    </w:p>
    <w:p w14:paraId="691AB72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MISSION_TIME_SPAN </w:t>
      </w:r>
    </w:p>
    <w:p w14:paraId="71C578F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ISO_TIME_RANGE </w:t>
      </w:r>
    </w:p>
    <w:p w14:paraId="0CD3311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2000-08-16T12:39:00Z/2009-12-31T23:59:59Z</w:t>
      </w:r>
    </w:p>
    <w:p w14:paraId="50E9724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MISSION_TIME_SPAN </w:t>
      </w:r>
    </w:p>
    <w:p w14:paraId="299D8616" w14:textId="77777777" w:rsidR="008A30F3" w:rsidRDefault="008A30F3">
      <w:pPr>
        <w:rPr>
          <w:rFonts w:ascii="Courier New" w:eastAsia="MS Mincho" w:hAnsi="Courier New"/>
          <w:sz w:val="14"/>
          <w:lang w:val="en-US"/>
        </w:rPr>
      </w:pPr>
    </w:p>
    <w:p w14:paraId="33C3F75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MISSION_AGENCY </w:t>
      </w:r>
    </w:p>
    <w:p w14:paraId="5B6E07B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"ESA" </w:t>
      </w:r>
    </w:p>
    <w:p w14:paraId="388351F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MISSION_AGENCY </w:t>
      </w:r>
    </w:p>
    <w:p w14:paraId="491D2769" w14:textId="77777777" w:rsidR="008A30F3" w:rsidRDefault="008A30F3">
      <w:pPr>
        <w:rPr>
          <w:rFonts w:ascii="Courier New" w:eastAsia="MS Mincho" w:hAnsi="Courier New"/>
          <w:sz w:val="14"/>
          <w:lang w:val="en-US"/>
        </w:rPr>
      </w:pPr>
    </w:p>
    <w:p w14:paraId="6A403AB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MISSION_DESCRIPTION </w:t>
      </w:r>
    </w:p>
    <w:p w14:paraId="23C5D72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aim of the Cluster mission is to study small-scale structures of the magnetosphere " </w:t>
      </w:r>
    </w:p>
    <w:p w14:paraId="68EE2A8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"and its environment in three dimensions. To achieve this, Cluster is constituted of four " </w:t>
      </w:r>
    </w:p>
    <w:p w14:paraId="74D47BF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"identical spacecraft that will flight in a tetrahedral configuration. The separation distances " </w:t>
      </w:r>
    </w:p>
    <w:p w14:paraId="21DF2D5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"between the spacecraft will be varied between ~40 km and 10 000 km, according to the " </w:t>
      </w:r>
    </w:p>
    <w:p w14:paraId="757A28C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"key scientific regions." </w:t>
      </w:r>
    </w:p>
    <w:p w14:paraId="6213DBC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MISSION_DESCRIPTION </w:t>
      </w:r>
    </w:p>
    <w:p w14:paraId="6F5CD9ED" w14:textId="77777777" w:rsidR="008A30F3" w:rsidRDefault="008A30F3">
      <w:pPr>
        <w:rPr>
          <w:rFonts w:ascii="Courier New" w:eastAsia="MS Mincho" w:hAnsi="Courier New"/>
          <w:sz w:val="14"/>
          <w:lang w:val="en-US"/>
        </w:rPr>
      </w:pPr>
    </w:p>
    <w:p w14:paraId="7CDF433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MISSION_KEY_PERSONNEL </w:t>
      </w:r>
    </w:p>
    <w:p w14:paraId="07F6639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"Philippe Escoubet&gt;Philippe.Escoubet@esa.int &gt;Cluster Project Scientist" </w:t>
      </w:r>
    </w:p>
    <w:p w14:paraId="21CB5E6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MISSION_KEY_PERSONNEL </w:t>
      </w:r>
    </w:p>
    <w:p w14:paraId="4EF7FBD7" w14:textId="77777777" w:rsidR="008A30F3" w:rsidRDefault="008A30F3">
      <w:pPr>
        <w:rPr>
          <w:rFonts w:ascii="Courier New" w:eastAsia="MS Mincho" w:hAnsi="Courier New"/>
          <w:sz w:val="14"/>
          <w:lang w:val="en-US"/>
        </w:rPr>
      </w:pPr>
    </w:p>
    <w:p w14:paraId="3359340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MISSION_REFERENCES </w:t>
      </w:r>
    </w:p>
    <w:p w14:paraId="17A13E0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Cluster and Phoenix Missions&gt;Cluster project and instrument teams&gt;Space Sci. Rev. 79, Nos. 1-2, 1997"</w:t>
      </w:r>
    </w:p>
    <w:p w14:paraId="4236AAC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MISSION_REFERENCES </w:t>
      </w:r>
    </w:p>
    <w:p w14:paraId="740C982E" w14:textId="77777777" w:rsidR="008A30F3" w:rsidRDefault="008A30F3">
      <w:pPr>
        <w:rPr>
          <w:rFonts w:ascii="Courier New" w:eastAsia="MS Mincho" w:hAnsi="Courier New"/>
          <w:sz w:val="14"/>
          <w:lang w:val="en-US"/>
        </w:rPr>
      </w:pPr>
    </w:p>
    <w:p w14:paraId="20434BA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MISSION_REGION </w:t>
      </w:r>
    </w:p>
    <w:p w14:paraId="6D284D8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"Solar_Wind" </w:t>
      </w:r>
    </w:p>
    <w:p w14:paraId="5AAFB88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"Bow_Shock" </w:t>
      </w:r>
    </w:p>
    <w:p w14:paraId="7D1C3F2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"Magnetosheath" </w:t>
      </w:r>
    </w:p>
    <w:p w14:paraId="1F65A75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"Magnetopause" </w:t>
      </w:r>
    </w:p>
    <w:p w14:paraId="3D9B489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"Magnetosphere" </w:t>
      </w:r>
    </w:p>
    <w:p w14:paraId="185CC08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"Magnetotail" </w:t>
      </w:r>
    </w:p>
    <w:p w14:paraId="0FB1877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"Polar_Cap"</w:t>
      </w:r>
    </w:p>
    <w:p w14:paraId="388B591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"Auroral_Region" </w:t>
      </w:r>
    </w:p>
    <w:p w14:paraId="4612A8F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"Cusp" </w:t>
      </w:r>
    </w:p>
    <w:p w14:paraId="5E166BF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"Radiation_Belt" </w:t>
      </w:r>
    </w:p>
    <w:p w14:paraId="3F7CF79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"Plasmasphere" </w:t>
      </w:r>
    </w:p>
    <w:p w14:paraId="3CB616D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MISSION_REGION </w:t>
      </w:r>
    </w:p>
    <w:p w14:paraId="15C78039" w14:textId="77777777" w:rsidR="008A30F3" w:rsidRDefault="008A30F3">
      <w:pPr>
        <w:rPr>
          <w:rFonts w:ascii="Courier New" w:eastAsia="MS Mincho" w:hAnsi="Courier New"/>
          <w:sz w:val="14"/>
          <w:lang w:val="en-US"/>
        </w:rPr>
      </w:pPr>
    </w:p>
    <w:p w14:paraId="5E6E17F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MISSION_CAVEATS </w:t>
      </w:r>
    </w:p>
    <w:p w14:paraId="487BA22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 </w:t>
      </w:r>
    </w:p>
    <w:p w14:paraId="09954902" w14:textId="77777777" w:rsidR="008A30F3" w:rsidRDefault="00DF1738">
      <w:pPr>
        <w:rPr>
          <w:rFonts w:ascii="Courier New" w:eastAsia="MS Mincho" w:hAnsi="Courier New"/>
          <w:sz w:val="14"/>
          <w:lang w:val="en-US"/>
        </w:rPr>
      </w:pPr>
      <w:r>
        <w:rPr>
          <w:rFonts w:ascii="Courier New" w:eastAsia="MS Mincho" w:hAnsi="Courier New"/>
          <w:sz w:val="14"/>
          <w:lang w:val="en-US"/>
        </w:rPr>
        <w:t>END_META = MISSION_CAVEATS</w:t>
      </w:r>
    </w:p>
    <w:p w14:paraId="527D639D" w14:textId="77777777" w:rsidR="008A30F3" w:rsidRDefault="008A30F3">
      <w:pPr>
        <w:rPr>
          <w:rFonts w:ascii="Courier New" w:eastAsia="MS Mincho" w:hAnsi="Courier New"/>
          <w:sz w:val="14"/>
          <w:lang w:val="en-US"/>
        </w:rPr>
      </w:pPr>
    </w:p>
    <w:p w14:paraId="3964E3C5" w14:textId="77777777" w:rsidR="008A30F3" w:rsidRDefault="00DF1738">
      <w:pPr>
        <w:rPr>
          <w:rFonts w:ascii="Courier New" w:eastAsia="MS Mincho" w:hAnsi="Courier New"/>
          <w:sz w:val="14"/>
          <w:lang w:val="en-US"/>
        </w:rPr>
      </w:pPr>
      <w:r>
        <w:rPr>
          <w:rFonts w:ascii="Courier New" w:eastAsia="MS Mincho" w:hAnsi="Courier New"/>
          <w:sz w:val="14"/>
          <w:lang w:val="en-US"/>
        </w:rPr>
        <w:t>! END_CEFMERGE_INCLUDE = "CL_CH_MISSION.ceh"</w:t>
      </w:r>
    </w:p>
    <w:p w14:paraId="5101B52C" w14:textId="77777777" w:rsidR="008A30F3" w:rsidRDefault="008A30F3">
      <w:pPr>
        <w:rPr>
          <w:rFonts w:ascii="Courier New" w:eastAsia="MS Mincho" w:hAnsi="Courier New"/>
          <w:sz w:val="14"/>
          <w:lang w:val="en-US"/>
        </w:rPr>
      </w:pPr>
    </w:p>
    <w:p w14:paraId="0DD58B64" w14:textId="77777777" w:rsidR="008A30F3" w:rsidRDefault="00DF1738">
      <w:pPr>
        <w:rPr>
          <w:rFonts w:ascii="Courier New" w:eastAsia="MS Mincho" w:hAnsi="Courier New"/>
          <w:sz w:val="14"/>
          <w:lang w:val="en-US"/>
        </w:rPr>
      </w:pPr>
      <w:r>
        <w:rPr>
          <w:rFonts w:ascii="Courier New" w:eastAsia="MS Mincho" w:hAnsi="Courier New"/>
          <w:sz w:val="14"/>
          <w:lang w:val="en-US"/>
        </w:rPr>
        <w:t>! Include observatory header</w:t>
      </w:r>
    </w:p>
    <w:p w14:paraId="3EF5D87C" w14:textId="77777777" w:rsidR="008A30F3" w:rsidRDefault="00DF1738">
      <w:pPr>
        <w:rPr>
          <w:rFonts w:ascii="Courier New" w:eastAsia="MS Mincho" w:hAnsi="Courier New"/>
          <w:sz w:val="14"/>
          <w:lang w:val="en-US"/>
        </w:rPr>
      </w:pPr>
      <w:r>
        <w:rPr>
          <w:rFonts w:ascii="Courier New" w:eastAsia="MS Mincho" w:hAnsi="Courier New"/>
          <w:sz w:val="14"/>
          <w:lang w:val="en-US"/>
        </w:rPr>
        <w:t>! This header is provided by the CAA</w:t>
      </w:r>
    </w:p>
    <w:p w14:paraId="252F483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FDF0EB4" w14:textId="77777777" w:rsidR="008A30F3" w:rsidRDefault="00DF1738">
      <w:pPr>
        <w:rPr>
          <w:rFonts w:ascii="Courier New" w:eastAsia="MS Mincho" w:hAnsi="Courier New"/>
          <w:sz w:val="14"/>
          <w:lang w:val="en-US"/>
        </w:rPr>
      </w:pPr>
      <w:r>
        <w:rPr>
          <w:rFonts w:ascii="Courier New" w:eastAsia="MS Mincho" w:hAnsi="Courier New"/>
          <w:sz w:val="14"/>
          <w:lang w:val="en-US"/>
        </w:rPr>
        <w:t>! START_CEFMERGE_INCLUDE = "C1_CH_OBS.ceh"</w:t>
      </w:r>
    </w:p>
    <w:p w14:paraId="611748E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C0A859C" w14:textId="77777777" w:rsidR="008A30F3" w:rsidRDefault="00DF1738">
      <w:pPr>
        <w:rPr>
          <w:rFonts w:ascii="Courier New" w:eastAsia="MS Mincho" w:hAnsi="Courier New"/>
          <w:sz w:val="14"/>
          <w:lang w:val="en-US"/>
        </w:rPr>
      </w:pPr>
      <w:r>
        <w:rPr>
          <w:rFonts w:ascii="Courier New" w:eastAsia="MS Mincho" w:hAnsi="Courier New"/>
          <w:sz w:val="14"/>
          <w:lang w:val="en-US"/>
        </w:rPr>
        <w:t>!  C1_CH_OBS.ceh</w:t>
      </w:r>
    </w:p>
    <w:p w14:paraId="43C91D1F" w14:textId="77777777" w:rsidR="008A30F3" w:rsidRDefault="00DF1738">
      <w:pPr>
        <w:rPr>
          <w:rFonts w:ascii="Courier New" w:eastAsia="MS Mincho" w:hAnsi="Courier New"/>
          <w:sz w:val="14"/>
          <w:lang w:val="en-US"/>
        </w:rPr>
      </w:pPr>
      <w:r>
        <w:rPr>
          <w:rFonts w:ascii="Courier New" w:eastAsia="MS Mincho" w:hAnsi="Courier New"/>
          <w:sz w:val="14"/>
          <w:lang w:val="en-US"/>
        </w:rPr>
        <w:t>!  Global Cluster1 metadata provided by the CAA.</w:t>
      </w:r>
    </w:p>
    <w:p w14:paraId="312FF11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49920D63" w14:textId="77777777" w:rsidR="008A30F3" w:rsidRDefault="00DF1738">
      <w:pPr>
        <w:rPr>
          <w:rFonts w:ascii="Courier New" w:eastAsia="MS Mincho" w:hAnsi="Courier New"/>
          <w:sz w:val="14"/>
          <w:lang w:val="en-US"/>
        </w:rPr>
      </w:pPr>
      <w:r>
        <w:rPr>
          <w:rFonts w:ascii="Courier New" w:eastAsia="MS Mincho" w:hAnsi="Courier New"/>
          <w:sz w:val="14"/>
          <w:lang w:val="en-US"/>
        </w:rPr>
        <w:t>! Save to your own hard drive so this file can be</w:t>
      </w:r>
    </w:p>
    <w:p w14:paraId="43291D8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included as C1_CH_OBS.ceh in other cef files. </w:t>
      </w:r>
    </w:p>
    <w:p w14:paraId="2BA3771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w:t>
      </w:r>
    </w:p>
    <w:p w14:paraId="3C8EC45C" w14:textId="77777777" w:rsidR="008A30F3" w:rsidRDefault="008A30F3">
      <w:pPr>
        <w:rPr>
          <w:rFonts w:ascii="Courier New" w:eastAsia="MS Mincho" w:hAnsi="Courier New"/>
          <w:sz w:val="14"/>
          <w:lang w:val="en-US"/>
        </w:rPr>
      </w:pPr>
    </w:p>
    <w:p w14:paraId="43A4FB64"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OBSERVATORY</w:t>
      </w:r>
    </w:p>
    <w:p w14:paraId="6D25E7A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"Cluster-1"</w:t>
      </w:r>
    </w:p>
    <w:p w14:paraId="6CA824D7" w14:textId="77777777" w:rsidR="008A30F3" w:rsidRDefault="00DF1738">
      <w:pPr>
        <w:rPr>
          <w:rFonts w:ascii="Courier New" w:eastAsia="MS Mincho" w:hAnsi="Courier New"/>
          <w:sz w:val="14"/>
          <w:lang w:val="en-US"/>
        </w:rPr>
      </w:pPr>
      <w:r>
        <w:rPr>
          <w:rFonts w:ascii="Courier New" w:eastAsia="MS Mincho" w:hAnsi="Courier New"/>
          <w:sz w:val="14"/>
          <w:lang w:val="en-US"/>
        </w:rPr>
        <w:t>END_META       =   OBSERVATORY</w:t>
      </w:r>
    </w:p>
    <w:p w14:paraId="326DC100" w14:textId="77777777" w:rsidR="008A30F3" w:rsidRDefault="008A30F3">
      <w:pPr>
        <w:rPr>
          <w:rFonts w:ascii="Courier New" w:eastAsia="MS Mincho" w:hAnsi="Courier New"/>
          <w:sz w:val="14"/>
          <w:lang w:val="en-US"/>
        </w:rPr>
      </w:pPr>
    </w:p>
    <w:p w14:paraId="043F9B9E"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OBSERVATORY_CAVEATS</w:t>
      </w:r>
    </w:p>
    <w:p w14:paraId="3ABBB9D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"*C1_CQ"</w:t>
      </w:r>
    </w:p>
    <w:p w14:paraId="27C29742" w14:textId="77777777" w:rsidR="008A30F3" w:rsidRDefault="00DF1738">
      <w:pPr>
        <w:rPr>
          <w:rFonts w:ascii="Courier New" w:eastAsia="MS Mincho" w:hAnsi="Courier New"/>
          <w:sz w:val="14"/>
          <w:lang w:val="en-US"/>
        </w:rPr>
      </w:pPr>
      <w:r>
        <w:rPr>
          <w:rFonts w:ascii="Courier New" w:eastAsia="MS Mincho" w:hAnsi="Courier New"/>
          <w:sz w:val="14"/>
          <w:lang w:val="en-US"/>
        </w:rPr>
        <w:t>END_META       =   OBSERVATORY_CAVEATS</w:t>
      </w:r>
    </w:p>
    <w:p w14:paraId="0A821549" w14:textId="77777777" w:rsidR="008A30F3" w:rsidRDefault="008A30F3">
      <w:pPr>
        <w:rPr>
          <w:rFonts w:ascii="Courier New" w:eastAsia="MS Mincho" w:hAnsi="Courier New"/>
          <w:sz w:val="14"/>
          <w:lang w:val="en-US"/>
        </w:rPr>
      </w:pPr>
    </w:p>
    <w:p w14:paraId="318FD07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OBSERVATORY_DESCRIPTION  </w:t>
      </w:r>
    </w:p>
    <w:p w14:paraId="2D7D116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"Cluster-1 (Rumba)"</w:t>
      </w:r>
    </w:p>
    <w:p w14:paraId="506ADE2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"Launched: 09 Aug 2000"</w:t>
      </w:r>
    </w:p>
    <w:p w14:paraId="21D90C7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"ESA Number: 1"</w:t>
      </w:r>
    </w:p>
    <w:p w14:paraId="03C76A3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"COSPAR ID: 2000-045A"</w:t>
      </w:r>
    </w:p>
    <w:p w14:paraId="380C794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"USSPACECOM catalogue number 26463"</w:t>
      </w:r>
    </w:p>
    <w:p w14:paraId="48257A4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"CSDS Code: C1"</w:t>
      </w:r>
    </w:p>
    <w:p w14:paraId="14C70E2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"ESOC FD code: S1"</w:t>
      </w:r>
    </w:p>
    <w:p w14:paraId="22B443B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"ESA Flight Model Number: FM5"</w:t>
      </w:r>
    </w:p>
    <w:p w14:paraId="407DD38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END_META       = OBSERVATORY_DESCRIPTION </w:t>
      </w:r>
    </w:p>
    <w:p w14:paraId="66FDCF4E" w14:textId="77777777" w:rsidR="008A30F3" w:rsidRDefault="008A30F3">
      <w:pPr>
        <w:rPr>
          <w:rFonts w:ascii="Courier New" w:eastAsia="MS Mincho" w:hAnsi="Courier New"/>
          <w:sz w:val="14"/>
          <w:lang w:val="en-US"/>
        </w:rPr>
      </w:pPr>
    </w:p>
    <w:p w14:paraId="19CD62FD"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OBSERVATORY_TIME_SPAN</w:t>
      </w:r>
    </w:p>
    <w:p w14:paraId="796C2FE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ISO_TIME_RANGE</w:t>
      </w:r>
    </w:p>
    <w:p w14:paraId="7D94023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2000-07-16T12:39:00Z/2009-12-31T23:59:59Z </w:t>
      </w:r>
    </w:p>
    <w:p w14:paraId="6DD74471" w14:textId="77777777" w:rsidR="008A30F3" w:rsidRDefault="00DF1738">
      <w:pPr>
        <w:rPr>
          <w:rFonts w:ascii="Courier New" w:eastAsia="MS Mincho" w:hAnsi="Courier New"/>
          <w:sz w:val="14"/>
          <w:lang w:val="en-US"/>
        </w:rPr>
      </w:pPr>
      <w:r>
        <w:rPr>
          <w:rFonts w:ascii="Courier New" w:eastAsia="MS Mincho" w:hAnsi="Courier New"/>
          <w:sz w:val="14"/>
          <w:lang w:val="en-US"/>
        </w:rPr>
        <w:t>END_META       = OBSERVATORY_TIME_SPAN</w:t>
      </w:r>
    </w:p>
    <w:p w14:paraId="3BEE236D" w14:textId="77777777" w:rsidR="008A30F3" w:rsidRDefault="008A30F3">
      <w:pPr>
        <w:rPr>
          <w:rFonts w:ascii="Courier New" w:eastAsia="MS Mincho" w:hAnsi="Courier New"/>
          <w:sz w:val="14"/>
          <w:lang w:val="en-US"/>
        </w:rPr>
      </w:pPr>
    </w:p>
    <w:p w14:paraId="259D74B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START_META = OBSERVATORY_REGION </w:t>
      </w:r>
    </w:p>
    <w:p w14:paraId="27B845D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"Solar_Wind" </w:t>
      </w:r>
    </w:p>
    <w:p w14:paraId="04D8B20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"Bow_Shock" </w:t>
      </w:r>
    </w:p>
    <w:p w14:paraId="322FB54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"Magnetosheath" </w:t>
      </w:r>
    </w:p>
    <w:p w14:paraId="486F6F4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"Magnetopause" </w:t>
      </w:r>
    </w:p>
    <w:p w14:paraId="4970585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"Magnetosphere" </w:t>
      </w:r>
    </w:p>
    <w:p w14:paraId="698395F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"Magnetotail" </w:t>
      </w:r>
    </w:p>
    <w:p w14:paraId="3BAA6D3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"Polar_Cap" </w:t>
      </w:r>
    </w:p>
    <w:p w14:paraId="176379B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"Auroral_Region" </w:t>
      </w:r>
    </w:p>
    <w:p w14:paraId="731A3FE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"Cusp" </w:t>
      </w:r>
    </w:p>
    <w:p w14:paraId="7023028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"Radiation_Belt" </w:t>
      </w:r>
    </w:p>
    <w:p w14:paraId="7479D53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"Plasmasphere" </w:t>
      </w:r>
    </w:p>
    <w:p w14:paraId="023291F7" w14:textId="77777777" w:rsidR="008A30F3" w:rsidRDefault="00DF1738">
      <w:pPr>
        <w:rPr>
          <w:rFonts w:ascii="Courier New" w:eastAsia="MS Mincho" w:hAnsi="Courier New"/>
          <w:sz w:val="14"/>
          <w:lang w:val="en-US"/>
        </w:rPr>
      </w:pPr>
      <w:r>
        <w:rPr>
          <w:rFonts w:ascii="Courier New" w:eastAsia="MS Mincho" w:hAnsi="Courier New"/>
          <w:sz w:val="14"/>
          <w:lang w:val="en-US"/>
        </w:rPr>
        <w:t>END_META   = OBSERVATORY_REGION</w:t>
      </w:r>
    </w:p>
    <w:p w14:paraId="0CCC0888" w14:textId="77777777" w:rsidR="008A30F3" w:rsidRDefault="008A30F3">
      <w:pPr>
        <w:rPr>
          <w:rFonts w:ascii="Courier New" w:eastAsia="MS Mincho" w:hAnsi="Courier New"/>
          <w:sz w:val="14"/>
          <w:lang w:val="en-US"/>
        </w:rPr>
      </w:pPr>
    </w:p>
    <w:p w14:paraId="47953949" w14:textId="77777777" w:rsidR="008A30F3" w:rsidRDefault="00DF1738">
      <w:pPr>
        <w:rPr>
          <w:rFonts w:ascii="Courier New" w:eastAsia="MS Mincho" w:hAnsi="Courier New"/>
          <w:sz w:val="14"/>
          <w:lang w:val="en-US"/>
        </w:rPr>
      </w:pPr>
      <w:r>
        <w:rPr>
          <w:rFonts w:ascii="Courier New" w:eastAsia="MS Mincho" w:hAnsi="Courier New"/>
          <w:sz w:val="14"/>
          <w:lang w:val="en-US"/>
        </w:rPr>
        <w:t>! END_CEFMERGE_INCLUDE = "C1_CH_OBS.ceh"</w:t>
      </w:r>
    </w:p>
    <w:p w14:paraId="4A990D24" w14:textId="77777777" w:rsidR="008A30F3" w:rsidRDefault="008A30F3">
      <w:pPr>
        <w:rPr>
          <w:rFonts w:ascii="Courier New" w:eastAsia="MS Mincho" w:hAnsi="Courier New"/>
          <w:sz w:val="14"/>
          <w:lang w:val="en-US"/>
        </w:rPr>
      </w:pPr>
    </w:p>
    <w:p w14:paraId="33E137DB" w14:textId="77777777" w:rsidR="008A30F3" w:rsidRDefault="00DF1738">
      <w:pPr>
        <w:rPr>
          <w:rFonts w:ascii="Courier New" w:eastAsia="MS Mincho" w:hAnsi="Courier New"/>
          <w:sz w:val="14"/>
          <w:lang w:val="en-US"/>
        </w:rPr>
      </w:pPr>
      <w:r>
        <w:rPr>
          <w:rFonts w:ascii="Courier New" w:eastAsia="MS Mincho" w:hAnsi="Courier New"/>
          <w:sz w:val="14"/>
          <w:lang w:val="en-US"/>
        </w:rPr>
        <w:t>! Include experiment header</w:t>
      </w:r>
    </w:p>
    <w:p w14:paraId="09D09A89"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E97E522" w14:textId="77777777" w:rsidR="008A30F3" w:rsidRDefault="00DF1738">
      <w:pPr>
        <w:rPr>
          <w:rFonts w:ascii="Courier New" w:eastAsia="MS Mincho" w:hAnsi="Courier New"/>
          <w:sz w:val="14"/>
          <w:lang w:val="en-US"/>
        </w:rPr>
      </w:pPr>
      <w:r>
        <w:rPr>
          <w:rFonts w:ascii="Courier New" w:eastAsia="MS Mincho" w:hAnsi="Courier New"/>
          <w:sz w:val="14"/>
          <w:lang w:val="en-US"/>
        </w:rPr>
        <w:t>! START_CEFMERGE_INCLUDE = "CL_CH_WBD_EXP.ceh"</w:t>
      </w:r>
    </w:p>
    <w:p w14:paraId="457D392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E161B2E"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EXPERIMENT</w:t>
      </w:r>
    </w:p>
    <w:p w14:paraId="7E0B7DC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"WBD"</w:t>
      </w:r>
    </w:p>
    <w:p w14:paraId="2667D06B" w14:textId="77777777" w:rsidR="008A30F3" w:rsidRDefault="00DF1738">
      <w:pPr>
        <w:rPr>
          <w:rFonts w:ascii="Courier New" w:eastAsia="MS Mincho" w:hAnsi="Courier New"/>
          <w:sz w:val="14"/>
          <w:lang w:val="en-US"/>
        </w:rPr>
      </w:pPr>
      <w:r>
        <w:rPr>
          <w:rFonts w:ascii="Courier New" w:eastAsia="MS Mincho" w:hAnsi="Courier New"/>
          <w:sz w:val="14"/>
          <w:lang w:val="en-US"/>
        </w:rPr>
        <w:t>END_META       =   EXPERIMENT</w:t>
      </w:r>
    </w:p>
    <w:p w14:paraId="0EF058B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FE0CB3A"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EXPERIMENT_DESCRIPTION</w:t>
      </w:r>
    </w:p>
    <w:p w14:paraId="5E8625D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Wideband Data (WBD) Plasma Wave Investigation for Cluster provides wideband"</w:t>
      </w:r>
    </w:p>
    <w:p w14:paraId="3952C4C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"waveform measurements (up to 577 kHz) of plasma waves in the Earth's magnetosphere."</w:t>
      </w:r>
    </w:p>
    <w:p w14:paraId="41A8F3F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Wideband Receiver measures electric and magnetic fields over the frequency"</w:t>
      </w:r>
    </w:p>
    <w:p w14:paraId="0053C10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"range 100 Hz to 577 kHz as part of the Wave Experiment Consortium (WEC)"</w:t>
      </w:r>
    </w:p>
    <w:p w14:paraId="3EB5884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"instrumentation. The Wideband Data Plasma Wave Receiver provides unique high time "</w:t>
      </w:r>
    </w:p>
    <w:p w14:paraId="70625F4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"and frequency resolution measurement capabilities required for the detailed study of terrestrial "</w:t>
      </w:r>
    </w:p>
    <w:p w14:paraId="74DFCAF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"plasma waves and radio emissions."</w:t>
      </w:r>
    </w:p>
    <w:p w14:paraId="27727EF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EXPERIMENT_DESCRIPTION</w:t>
      </w:r>
    </w:p>
    <w:p w14:paraId="4D039E93"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93CD9C7"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INVESTIGATOR_COORDINATES</w:t>
      </w:r>
    </w:p>
    <w:p w14:paraId="71E9669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"Jolene Pickett&gt;PI&gt;pickett@uiowa.edu"</w:t>
      </w:r>
    </w:p>
    <w:p w14:paraId="4D61B43D" w14:textId="77777777" w:rsidR="008A30F3" w:rsidRDefault="00DF1738">
      <w:pPr>
        <w:rPr>
          <w:rFonts w:ascii="Courier New" w:eastAsia="MS Mincho" w:hAnsi="Courier New"/>
          <w:sz w:val="14"/>
          <w:lang w:val="en-US"/>
        </w:rPr>
      </w:pPr>
      <w:r>
        <w:rPr>
          <w:rFonts w:ascii="Courier New" w:eastAsia="MS Mincho" w:hAnsi="Courier New"/>
          <w:sz w:val="14"/>
          <w:lang w:val="en-US"/>
        </w:rPr>
        <w:t>END_META       =   INVESTIGATOR_COORDINATES</w:t>
      </w:r>
    </w:p>
    <w:p w14:paraId="7441BBC6"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8E08594"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EXPERIMENT_REFERENCES</w:t>
      </w:r>
    </w:p>
    <w:p w14:paraId="144FCEC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"Walker, S. N., M. A. Balikhin, I. Bates, and R. L. Huff, An investigation into"</w:t>
      </w:r>
    </w:p>
    <w:p w14:paraId="257D746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"instrumental nonlinear effects, Adv. Space Res., 30, 2815, 2002."</w:t>
      </w:r>
    </w:p>
    <w:p w14:paraId="31CA3EE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"Gurnett, D. A., R. L. Huff, J. S. Pickett, A. M. Persoon, R. L. Mutel,"</w:t>
      </w:r>
    </w:p>
    <w:p w14:paraId="53547B9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 W. Christopher, C. A. Kletzing, U. S. Inan, W. M. Martin, J. Bougeret,"</w:t>
      </w:r>
    </w:p>
    <w:p w14:paraId="5E41643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 St. C. Alleyne, and K. H. Yearby, First results from the Cluster Wideband Plasma"</w:t>
      </w:r>
    </w:p>
    <w:p w14:paraId="48F75CF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"Wave Investigation, Ann. Geophysicae, 19, 1259, 2001."</w:t>
      </w:r>
    </w:p>
    <w:p w14:paraId="42288DA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"Gurnett, D. A., R. L. Huff, and D. L. Kirchner, The Wide-Band Plasma Wave"</w:t>
      </w:r>
    </w:p>
    <w:p w14:paraId="0281DFF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"Investigation, Space Sci.Rev.,79,157,1997."</w:t>
      </w:r>
    </w:p>
    <w:p w14:paraId="1CF24E5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 II Wideband (WBD) Plasma Wave Investigation, http://www-pw.physics.uiowa.edu/cluster/"</w:t>
      </w:r>
    </w:p>
    <w:p w14:paraId="6A74CCB4" w14:textId="77777777" w:rsidR="008A30F3" w:rsidRDefault="00DF1738">
      <w:pPr>
        <w:rPr>
          <w:rFonts w:ascii="Courier New" w:eastAsia="MS Mincho" w:hAnsi="Courier New"/>
          <w:sz w:val="14"/>
          <w:lang w:val="en-US"/>
        </w:rPr>
      </w:pPr>
      <w:r>
        <w:rPr>
          <w:rFonts w:ascii="Courier New" w:eastAsia="MS Mincho" w:hAnsi="Courier New"/>
          <w:sz w:val="14"/>
          <w:lang w:val="en-US"/>
        </w:rPr>
        <w:t>END_META       =   EXPERIMENT_REFERENCES</w:t>
      </w:r>
    </w:p>
    <w:p w14:paraId="6A2C5BF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522F3F31"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EXPERIMENT_KEY_PERSONNEL</w:t>
      </w:r>
    </w:p>
    <w:p w14:paraId="6078817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"Jolene Pickett&gt;PI&gt;pickett@uiowa.edu"</w:t>
      </w:r>
    </w:p>
    <w:p w14:paraId="013A7DF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"Donald Gurnett&gt;Former PI&gt;donald-gurnett@uiowa.edu"</w:t>
      </w:r>
    </w:p>
    <w:p w14:paraId="5D57482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"Larry Granroth&gt;WBD Systems Manager&gt;larry-granroth@uiowa.edu"</w:t>
      </w:r>
    </w:p>
    <w:p w14:paraId="656429E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"Melvyn L. Goldstein&gt;U.S. Cluster Project Scientist&gt;melvyn.l.goldstein@nasa.gov"</w:t>
      </w:r>
    </w:p>
    <w:p w14:paraId="66594F04" w14:textId="77777777" w:rsidR="008A30F3" w:rsidRDefault="00DF1738">
      <w:pPr>
        <w:rPr>
          <w:rFonts w:ascii="Courier New" w:eastAsia="MS Mincho" w:hAnsi="Courier New"/>
          <w:sz w:val="14"/>
          <w:lang w:val="en-US"/>
        </w:rPr>
      </w:pPr>
      <w:r>
        <w:rPr>
          <w:rFonts w:ascii="Courier New" w:eastAsia="MS Mincho" w:hAnsi="Courier New"/>
          <w:sz w:val="14"/>
          <w:lang w:val="en-US"/>
        </w:rPr>
        <w:t>END_META       =   EXPERIMENT_KEY_PERSONNEL</w:t>
      </w:r>
    </w:p>
    <w:p w14:paraId="511F04A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3637EA1"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EXPERIMENT_CAVEATS</w:t>
      </w:r>
    </w:p>
    <w:p w14:paraId="4CB3A93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"Data from the Cluster Wideband Data (WBD) Plasma Wave Receiver are not available"</w:t>
      </w:r>
    </w:p>
    <w:p w14:paraId="39F83D5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"continuously throughout the mission as the WBD data are directly received by a"</w:t>
      </w:r>
    </w:p>
    <w:p w14:paraId="379DE11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"NASA Deep Space Network (DSN) station in real-time.  For a complete list of the"</w:t>
      </w:r>
    </w:p>
    <w:p w14:paraId="304C1B4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"science data availability beginning February 2001, please obtain this listing from "</w:t>
      </w:r>
    </w:p>
    <w:p w14:paraId="7FDD4A1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 Active Archive documentation or refer to: http://www-pw.physics.uiowa.edu/cluster/science/sds.html"</w:t>
      </w:r>
    </w:p>
    <w:p w14:paraId="521EC37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"Users of the WBD Receiver data should be aware there are issues regarding"</w:t>
      </w:r>
    </w:p>
    <w:p w14:paraId="409A1EB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proper interpretation of impulses in the waveform data, such as bipolar and tripolar pulses, "</w:t>
      </w:r>
    </w:p>
    <w:p w14:paraId="06D5E1E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"as well as the generation of instrumental harmonics.  "</w:t>
      </w:r>
    </w:p>
    <w:p w14:paraId="2123075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"Please contact the PI or refer to the WBD website (provided below under EXPERIMENT_REFERENCES) for further information."</w:t>
      </w:r>
    </w:p>
    <w:p w14:paraId="69D3343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"For other general Cluster WBD Plasma Wave Receiver data interpretation issues, obtain the document entitled Cl"</w:t>
      </w:r>
    </w:p>
    <w:p w14:paraId="5E951B2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"uster WBD Interpretation Issues from the Cluster Active Archive documentation or see:"</w:t>
      </w:r>
    </w:p>
    <w:p w14:paraId="4DC7153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"http://www-pw.physics.uiowa.edu/cluster/interpretation_issues/interpretation.html"</w:t>
      </w:r>
    </w:p>
    <w:p w14:paraId="268BE8F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"*CQ_WBD"</w:t>
      </w:r>
    </w:p>
    <w:p w14:paraId="3F53DD03" w14:textId="77777777" w:rsidR="008A30F3" w:rsidRDefault="00DF1738">
      <w:pPr>
        <w:rPr>
          <w:rFonts w:ascii="Courier New" w:eastAsia="MS Mincho" w:hAnsi="Courier New"/>
          <w:sz w:val="14"/>
          <w:lang w:val="en-US"/>
        </w:rPr>
      </w:pPr>
      <w:r>
        <w:rPr>
          <w:rFonts w:ascii="Courier New" w:eastAsia="MS Mincho" w:hAnsi="Courier New"/>
          <w:sz w:val="14"/>
          <w:lang w:val="en-US"/>
        </w:rPr>
        <w:t>END_META       =   EXPERIMENT_CAVEATS</w:t>
      </w:r>
    </w:p>
    <w:p w14:paraId="5226970E"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9CBF1C3" w14:textId="77777777" w:rsidR="008A30F3" w:rsidRDefault="00DF1738">
      <w:pPr>
        <w:rPr>
          <w:rFonts w:ascii="Courier New" w:eastAsia="MS Mincho" w:hAnsi="Courier New"/>
          <w:sz w:val="14"/>
          <w:lang w:val="en-US"/>
        </w:rPr>
      </w:pPr>
      <w:r>
        <w:rPr>
          <w:rFonts w:ascii="Courier New" w:eastAsia="MS Mincho" w:hAnsi="Courier New"/>
          <w:sz w:val="14"/>
          <w:lang w:val="en-US"/>
        </w:rPr>
        <w:t>! END_CEFMERGE_INCLUDE = "CL_CH_WBD_EXP.ceh"</w:t>
      </w:r>
    </w:p>
    <w:p w14:paraId="603CC4DB" w14:textId="77777777" w:rsidR="008A30F3" w:rsidRDefault="008A30F3">
      <w:pPr>
        <w:rPr>
          <w:rFonts w:ascii="Courier New" w:eastAsia="MS Mincho" w:hAnsi="Courier New"/>
          <w:sz w:val="14"/>
          <w:lang w:val="en-US"/>
        </w:rPr>
      </w:pPr>
    </w:p>
    <w:p w14:paraId="74688E38" w14:textId="77777777" w:rsidR="008A30F3" w:rsidRDefault="00DF1738">
      <w:pPr>
        <w:rPr>
          <w:rFonts w:ascii="Courier New" w:eastAsia="MS Mincho" w:hAnsi="Courier New"/>
          <w:sz w:val="14"/>
          <w:lang w:val="en-US"/>
        </w:rPr>
      </w:pPr>
      <w:r>
        <w:rPr>
          <w:rFonts w:ascii="Courier New" w:eastAsia="MS Mincho" w:hAnsi="Courier New"/>
          <w:sz w:val="14"/>
          <w:lang w:val="en-US"/>
        </w:rPr>
        <w:t>! Include instrument header</w:t>
      </w:r>
    </w:p>
    <w:p w14:paraId="17A221D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DB856EE" w14:textId="77777777" w:rsidR="008A30F3" w:rsidRDefault="00DF1738">
      <w:pPr>
        <w:rPr>
          <w:rFonts w:ascii="Courier New" w:eastAsia="MS Mincho" w:hAnsi="Courier New"/>
          <w:sz w:val="14"/>
          <w:lang w:val="en-US"/>
        </w:rPr>
      </w:pPr>
      <w:r>
        <w:rPr>
          <w:rFonts w:ascii="Courier New" w:eastAsia="MS Mincho" w:hAnsi="Courier New"/>
          <w:sz w:val="14"/>
          <w:lang w:val="en-US"/>
        </w:rPr>
        <w:t>! START_CEFMERGE_INCLUDE = "C1_CH_WBD_INST.ceh"</w:t>
      </w:r>
    </w:p>
    <w:p w14:paraId="09D6C9FE"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371FDA0"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INSTRUMENT_NAME</w:t>
      </w:r>
    </w:p>
    <w:p w14:paraId="5948630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"WBD1"</w:t>
      </w:r>
    </w:p>
    <w:p w14:paraId="17D8CCFB" w14:textId="77777777" w:rsidR="008A30F3" w:rsidRDefault="00DF1738">
      <w:pPr>
        <w:rPr>
          <w:rFonts w:ascii="Courier New" w:eastAsia="MS Mincho" w:hAnsi="Courier New"/>
          <w:sz w:val="14"/>
          <w:lang w:val="en-US"/>
        </w:rPr>
      </w:pPr>
      <w:r>
        <w:rPr>
          <w:rFonts w:ascii="Courier New" w:eastAsia="MS Mincho" w:hAnsi="Courier New"/>
          <w:sz w:val="14"/>
          <w:lang w:val="en-US"/>
        </w:rPr>
        <w:t>END_META       =   INSTRUMENT_NAME</w:t>
      </w:r>
    </w:p>
    <w:p w14:paraId="022D4B4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B1E2877"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INSTRUMENT_DESCRIPTION</w:t>
      </w:r>
    </w:p>
    <w:p w14:paraId="2515840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"WBD Experiment on Cluster C1"</w:t>
      </w:r>
    </w:p>
    <w:p w14:paraId="38EF6FD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INSTRUMENT_DESCRIPTION</w:t>
      </w:r>
    </w:p>
    <w:p w14:paraId="22052CA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B56F564"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INSTRUMENT_TYPE</w:t>
      </w:r>
    </w:p>
    <w:p w14:paraId="434FD5A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"Antenna"</w:t>
      </w:r>
    </w:p>
    <w:p w14:paraId="19A4CCC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"Double_Sphere"</w:t>
      </w:r>
    </w:p>
    <w:p w14:paraId="6ED19A4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"Search_Coil"</w:t>
      </w:r>
    </w:p>
    <w:p w14:paraId="3242A06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"Waveform_Receiver"</w:t>
      </w:r>
    </w:p>
    <w:p w14:paraId="0AFC1250" w14:textId="77777777" w:rsidR="008A30F3" w:rsidRDefault="00DF1738">
      <w:pPr>
        <w:rPr>
          <w:rFonts w:ascii="Courier New" w:eastAsia="MS Mincho" w:hAnsi="Courier New"/>
          <w:sz w:val="14"/>
          <w:lang w:val="en-US"/>
        </w:rPr>
      </w:pPr>
      <w:r>
        <w:rPr>
          <w:rFonts w:ascii="Courier New" w:eastAsia="MS Mincho" w:hAnsi="Courier New"/>
          <w:sz w:val="14"/>
          <w:lang w:val="en-US"/>
        </w:rPr>
        <w:t>END_META       =   INSTRUMENT_TYPE</w:t>
      </w:r>
    </w:p>
    <w:p w14:paraId="33F97946"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4B32C54"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MEASUREMENT_TYPE</w:t>
      </w:r>
    </w:p>
    <w:p w14:paraId="28F524F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"Magnetic_Field"</w:t>
      </w:r>
    </w:p>
    <w:p w14:paraId="49FCF06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"Electric_Field"</w:t>
      </w:r>
    </w:p>
    <w:p w14:paraId="4E49976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"Radio_and_Plasma_Waves"</w:t>
      </w:r>
    </w:p>
    <w:p w14:paraId="3BAD9B85" w14:textId="77777777" w:rsidR="008A30F3" w:rsidRDefault="00DF1738">
      <w:pPr>
        <w:rPr>
          <w:rFonts w:ascii="Courier New" w:eastAsia="MS Mincho" w:hAnsi="Courier New"/>
          <w:sz w:val="14"/>
          <w:lang w:val="en-US"/>
        </w:rPr>
      </w:pPr>
      <w:r>
        <w:rPr>
          <w:rFonts w:ascii="Courier New" w:eastAsia="MS Mincho" w:hAnsi="Courier New"/>
          <w:sz w:val="14"/>
          <w:lang w:val="en-US"/>
        </w:rPr>
        <w:t>END_META       =   MEASUREMENT_TYPE</w:t>
      </w:r>
    </w:p>
    <w:p w14:paraId="793B0A8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D28266C" w14:textId="77777777" w:rsidR="008A30F3" w:rsidRDefault="00DF1738">
      <w:pPr>
        <w:rPr>
          <w:rFonts w:ascii="Courier New" w:eastAsia="MS Mincho" w:hAnsi="Courier New"/>
          <w:sz w:val="14"/>
          <w:lang w:val="en-US"/>
        </w:rPr>
      </w:pPr>
      <w:r>
        <w:rPr>
          <w:rFonts w:ascii="Courier New" w:eastAsia="MS Mincho" w:hAnsi="Courier New"/>
          <w:sz w:val="14"/>
          <w:lang w:val="en-US"/>
        </w:rPr>
        <w:t>! END_CEFMERGE_INCLUDE = "C1_CH_WBD_INST.ceh"</w:t>
      </w:r>
    </w:p>
    <w:p w14:paraId="5BAD3425" w14:textId="77777777" w:rsidR="008A30F3" w:rsidRDefault="008A30F3">
      <w:pPr>
        <w:rPr>
          <w:rFonts w:ascii="Courier New" w:eastAsia="MS Mincho" w:hAnsi="Courier New"/>
          <w:sz w:val="14"/>
          <w:lang w:val="en-US"/>
        </w:rPr>
      </w:pPr>
    </w:p>
    <w:p w14:paraId="0C7D08AC" w14:textId="77777777" w:rsidR="008A30F3" w:rsidRDefault="008A30F3">
      <w:pPr>
        <w:rPr>
          <w:rFonts w:ascii="Courier New" w:eastAsia="MS Mincho" w:hAnsi="Courier New"/>
          <w:sz w:val="14"/>
          <w:lang w:val="en-US"/>
        </w:rPr>
      </w:pPr>
    </w:p>
    <w:p w14:paraId="18A1FDC6"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DATASET_ID</w:t>
      </w:r>
    </w:p>
    <w:p w14:paraId="063E965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"C1_CP_WBD_WAVEFORM"</w:t>
      </w:r>
    </w:p>
    <w:p w14:paraId="6710A39B"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DATASET_ID</w:t>
      </w:r>
    </w:p>
    <w:p w14:paraId="3E441C43"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4D542573"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DATA_TYPE</w:t>
      </w:r>
    </w:p>
    <w:p w14:paraId="031CAFA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"CP&gt;CAA_Parameter"</w:t>
      </w:r>
    </w:p>
    <w:p w14:paraId="2F6E5CF2"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DATA_TYPE</w:t>
      </w:r>
    </w:p>
    <w:p w14:paraId="2F0DF4D4"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4976AE26"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DATASET_TITLE</w:t>
      </w:r>
    </w:p>
    <w:p w14:paraId="372AA17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"High time resolution electric and magnetic waveform data (CEF)"</w:t>
      </w:r>
    </w:p>
    <w:p w14:paraId="00EDC02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DATASET_TITLE</w:t>
      </w:r>
    </w:p>
    <w:p w14:paraId="12CBD963"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D62F4AE"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DATASET_DESCRIPTION</w:t>
      </w:r>
    </w:p>
    <w:p w14:paraId="2AD207C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"High time resolution calibrated waveform data sampled in one of 3 frequency"</w:t>
      </w:r>
    </w:p>
    <w:p w14:paraId="23C9224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"bands in the range 0-577 kHz along one axis using either an electric field"</w:t>
      </w:r>
    </w:p>
    <w:p w14:paraId="3B638D1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"antenna or a magnetic search coil sensor.  The dataset also includes instrument"</w:t>
      </w:r>
    </w:p>
    <w:p w14:paraId="257E51D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"mode, data quality and the angles required to orient the measurement with"</w:t>
      </w:r>
    </w:p>
    <w:p w14:paraId="2070A3B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"respect to the magnetic field and to the GSE coordinate system."</w:t>
      </w:r>
    </w:p>
    <w:p w14:paraId="738BECC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12D427F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"CALIBRATION:"</w:t>
      </w:r>
    </w:p>
    <w:p w14:paraId="6D897CC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2CDA0AE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procedure used in computing the calibrated Electric Field and Magnetic "</w:t>
      </w:r>
    </w:p>
    <w:p w14:paraId="0BD8A81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"Field values found in this file can be obtained from the document "</w:t>
      </w:r>
    </w:p>
    <w:p w14:paraId="51C35FA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"'cluster_wbd_calibration.pdf'. Because the calibration was applied in the time"</w:t>
      </w:r>
    </w:p>
    <w:p w14:paraId="325BDEB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"domain using a simple equation the raw counts actually measured by the WBD"</w:t>
      </w:r>
    </w:p>
    <w:p w14:paraId="37A34A6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instrument can be obtained by using these equat ions and solving for "</w:t>
      </w:r>
    </w:p>
    <w:p w14:paraId="698B0A9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"'Raw Counts', keeping in mind that this number is an Integer ranging "</w:t>
      </w:r>
    </w:p>
    <w:p w14:paraId="5A7DC4E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"from 0 to 255.  Since DC offset is a real number, the resultant when solving "</w:t>
      </w:r>
    </w:p>
    <w:p w14:paraId="47C54D7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"for raw counts will need to be converted to the nearest whole number."</w:t>
      </w:r>
    </w:p>
    <w:p w14:paraId="6C3DE61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6133913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"CONVERSION TO FREQUENCY DOMAIN:"</w:t>
      </w:r>
    </w:p>
    <w:p w14:paraId="1FC0660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2C23FC8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"In order to convert the WBD data to the frequency domain via an FFT, the "</w:t>
      </w:r>
    </w:p>
    <w:p w14:paraId="43F4CB4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"following steps need to be carried out:"</w:t>
      </w:r>
    </w:p>
    <w:p w14:paraId="0F02006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1) If Electric Field, first divide calibrated data values by 1000 to get V/m;"</w:t>
      </w:r>
    </w:p>
    <w:p w14:paraId="4E46168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2) Apply window of preference, if any (such as Hanning, etc.);"</w:t>
      </w:r>
    </w:p>
    <w:p w14:paraId="76A5DC8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3) Divide data values by sqrt(2) to get back to the rms domain;"</w:t>
      </w:r>
    </w:p>
    <w:p w14:paraId="3EFFA76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4) perform FFT (see Bandwidth variable notes for non-continuous modes);"</w:t>
      </w:r>
    </w:p>
    <w:p w14:paraId="1128125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5) divide by the noise bandwidth, which is equal to the sampling frequency"</w:t>
      </w:r>
    </w:p>
    <w:p w14:paraId="4EDF59B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divided by the FFT size (see table below for appropriate sampling frequency);"</w:t>
      </w:r>
    </w:p>
    <w:p w14:paraId="53F6D71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6) multiply by the appropriate constant for the window used, if any."</w:t>
      </w:r>
    </w:p>
    <w:p w14:paraId="2F47872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640AA77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"Bandwidth   Sample Rate"</w:t>
      </w:r>
    </w:p>
    <w:p w14:paraId="7A6EB7E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w:t>
      </w:r>
    </w:p>
    <w:p w14:paraId="251BED3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"9.5 kHz      27.443 kHz "</w:t>
      </w:r>
    </w:p>
    <w:p w14:paraId="20ADC04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"19 kHz       54.886 kHz "</w:t>
      </w:r>
    </w:p>
    <w:p w14:paraId="31EDB31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"77 kHz      219.544 kHz "</w:t>
      </w:r>
    </w:p>
    <w:p w14:paraId="5F3A0FC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16D99FD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"COORDINATE SYSTEM USED:"</w:t>
      </w:r>
    </w:p>
    <w:p w14:paraId="388E6F6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37652CD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"One axis measurements made in the Antenna Coordinate System, i.e., if electric"</w:t>
      </w:r>
    </w:p>
    <w:p w14:paraId="6D2A506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"field measurement, it will either be Ey or Ez, both of which are in the spin"</w:t>
      </w:r>
    </w:p>
    <w:p w14:paraId="66B0E96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"plane of the spacecraft, and if magnetic field measurement, it will either be "</w:t>
      </w:r>
    </w:p>
    <w:p w14:paraId="42B45A5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"Bx, along the spin axis, or By, in spin plane."</w:t>
      </w:r>
    </w:p>
    <w:p w14:paraId="1A48CA82"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DATASET_DESCRIPTION</w:t>
      </w:r>
    </w:p>
    <w:p w14:paraId="274C1CD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59ADC15E"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CONTACT_COORDINATES</w:t>
      </w:r>
    </w:p>
    <w:p w14:paraId="601FCDA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"Jolene Pickett&gt;PI&gt;pickett@uiowa.edu"</w:t>
      </w:r>
    </w:p>
    <w:p w14:paraId="365F76B2" w14:textId="77777777" w:rsidR="008A30F3" w:rsidRDefault="00DF1738">
      <w:pPr>
        <w:rPr>
          <w:rFonts w:ascii="Courier New" w:eastAsia="MS Mincho" w:hAnsi="Courier New"/>
          <w:sz w:val="14"/>
          <w:lang w:val="en-US"/>
        </w:rPr>
      </w:pPr>
      <w:r>
        <w:rPr>
          <w:rFonts w:ascii="Courier New" w:eastAsia="MS Mincho" w:hAnsi="Courier New"/>
          <w:sz w:val="14"/>
          <w:lang w:val="en-US"/>
        </w:rPr>
        <w:t>END_META       =   CONTACT_COORDINATES</w:t>
      </w:r>
    </w:p>
    <w:p w14:paraId="2DC4B709"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2A8853F"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TIME_RESOLUTION</w:t>
      </w:r>
    </w:p>
    <w:p w14:paraId="7599B4F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0.000035</w:t>
      </w:r>
    </w:p>
    <w:p w14:paraId="60864D1B" w14:textId="77777777" w:rsidR="008A30F3" w:rsidRDefault="00DF1738">
      <w:pPr>
        <w:rPr>
          <w:rFonts w:ascii="Courier New" w:eastAsia="MS Mincho" w:hAnsi="Courier New"/>
          <w:sz w:val="14"/>
          <w:lang w:val="en-US"/>
        </w:rPr>
      </w:pPr>
      <w:r>
        <w:rPr>
          <w:rFonts w:ascii="Courier New" w:eastAsia="MS Mincho" w:hAnsi="Courier New"/>
          <w:sz w:val="14"/>
          <w:lang w:val="en-US"/>
        </w:rPr>
        <w:t>END_META       =   TIME_RESOLUTION</w:t>
      </w:r>
    </w:p>
    <w:p w14:paraId="4631710C"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4B13DA56"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MIN_TIME_RESOLUTION</w:t>
      </w:r>
    </w:p>
    <w:p w14:paraId="039FD16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0.000035</w:t>
      </w:r>
    </w:p>
    <w:p w14:paraId="727C1505" w14:textId="77777777" w:rsidR="008A30F3" w:rsidRDefault="00DF1738">
      <w:pPr>
        <w:rPr>
          <w:rFonts w:ascii="Courier New" w:eastAsia="MS Mincho" w:hAnsi="Courier New"/>
          <w:sz w:val="14"/>
          <w:lang w:val="en-US"/>
        </w:rPr>
      </w:pPr>
      <w:r>
        <w:rPr>
          <w:rFonts w:ascii="Courier New" w:eastAsia="MS Mincho" w:hAnsi="Courier New"/>
          <w:sz w:val="14"/>
          <w:lang w:val="en-US"/>
        </w:rPr>
        <w:t>END_META       =   MIN_TIME_RESOLUTION</w:t>
      </w:r>
    </w:p>
    <w:p w14:paraId="68A3FE66"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0D2372A"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MAX_TIME_RESOLUTION</w:t>
      </w:r>
    </w:p>
    <w:p w14:paraId="676FF90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0.000035</w:t>
      </w:r>
    </w:p>
    <w:p w14:paraId="0F24FB7A" w14:textId="77777777" w:rsidR="008A30F3" w:rsidRDefault="00DF1738">
      <w:pPr>
        <w:rPr>
          <w:rFonts w:ascii="Courier New" w:eastAsia="MS Mincho" w:hAnsi="Courier New"/>
          <w:sz w:val="14"/>
          <w:lang w:val="en-US"/>
        </w:rPr>
      </w:pPr>
      <w:r>
        <w:rPr>
          <w:rFonts w:ascii="Courier New" w:eastAsia="MS Mincho" w:hAnsi="Courier New"/>
          <w:sz w:val="14"/>
          <w:lang w:val="en-US"/>
        </w:rPr>
        <w:t>END_META       =   MAX_TIME_RESOLUTION</w:t>
      </w:r>
    </w:p>
    <w:p w14:paraId="68420AD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9760A7B"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PROCESSING_LEVEL</w:t>
      </w:r>
    </w:p>
    <w:p w14:paraId="33A59CC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"Calibrated"</w:t>
      </w:r>
    </w:p>
    <w:p w14:paraId="4C4AC1A9" w14:textId="77777777" w:rsidR="008A30F3" w:rsidRDefault="00DF1738">
      <w:pPr>
        <w:rPr>
          <w:rFonts w:ascii="Courier New" w:eastAsia="MS Mincho" w:hAnsi="Courier New"/>
          <w:sz w:val="14"/>
          <w:lang w:val="en-US"/>
        </w:rPr>
      </w:pPr>
      <w:r>
        <w:rPr>
          <w:rFonts w:ascii="Courier New" w:eastAsia="MS Mincho" w:hAnsi="Courier New"/>
          <w:sz w:val="14"/>
          <w:lang w:val="en-US"/>
        </w:rPr>
        <w:t>END_META       =   PROCESSING_LEVEL</w:t>
      </w:r>
    </w:p>
    <w:p w14:paraId="69B6FBF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7DA962D"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DATASET_CAVEATS</w:t>
      </w:r>
    </w:p>
    <w:p w14:paraId="2FB4333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"DATASET VERSION HISTORY"</w:t>
      </w:r>
    </w:p>
    <w:p w14:paraId="7E16D09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6745B1F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"V01/02 - Initial delivery and conversion of WBD waveform data"</w:t>
      </w:r>
    </w:p>
    <w:p w14:paraId="22AC50B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"Created Mar 2008. Revised Dec 2008, Jan 2010"</w:t>
      </w:r>
    </w:p>
    <w:p w14:paraId="2152FAF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489CA2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ISTP global metadata included in the source CDF is given below)"</w:t>
      </w:r>
    </w:p>
    <w:p w14:paraId="5FA75AA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w:t>
      </w:r>
    </w:p>
    <w:p w14:paraId="53C58A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"TITLE[0]:           CLUSTER WBD"</w:t>
      </w:r>
    </w:p>
    <w:p w14:paraId="37A5633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"Project[0]:         ISTP&gt;International Solar-Terrestrial Physics"</w:t>
      </w:r>
    </w:p>
    <w:p w14:paraId="1B93433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"Discipline[0]:      Space Physics&gt;Magnetospheric Science"</w:t>
      </w:r>
    </w:p>
    <w:p w14:paraId="42566BD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"Source_name[0]:     C1&gt;Cluster spacecraft 1"</w:t>
      </w:r>
    </w:p>
    <w:p w14:paraId="7046B80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"Data_type[0]:       waveform"</w:t>
      </w:r>
    </w:p>
    <w:p w14:paraId="4781E50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"Descriptor[0]:      WBD&gt;Wide Band Data Plasma Wave Receiver"</w:t>
      </w:r>
    </w:p>
    <w:p w14:paraId="3EB3F42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"ADID_ref[0]:        NSSD0171"</w:t>
      </w:r>
    </w:p>
    <w:p w14:paraId="7631597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"Logical_source[0]:  c1_waveform_wbd"</w:t>
      </w:r>
    </w:p>
    <w:p w14:paraId="4145815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"Logical_source_description[0]: Cluster Wideband Data Plasma Wave Receiver/High Time Resolution Waveform Data"</w:t>
      </w:r>
    </w:p>
    <w:p w14:paraId="4A1C6F0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"PI_name[0]:         2006 - Current:  J. S. Pickett; 1988 - 2006:  D. A. Gurnett"</w:t>
      </w:r>
    </w:p>
    <w:p w14:paraId="11E91CB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"PI_affiliation[0]:  The University of  Iowa"</w:t>
      </w:r>
    </w:p>
    <w:p w14:paraId="1B37EDA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"Mission_group[0]:   Cluster"</w:t>
      </w:r>
    </w:p>
    <w:p w14:paraId="110EEE8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"Instrument_type[0]: Radio and Plasma Waves (space)"</w:t>
      </w:r>
    </w:p>
    <w:p w14:paraId="33E0EA6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"HTTP_LinearK[0]:       http://www-pw.physics.uiowa.edu/cluster/"</w:t>
      </w:r>
    </w:p>
    <w:p w14:paraId="45F7B4A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"HTTP_LinearK[1]:       http://caa.estec.esa.int/caa/"</w:t>
      </w:r>
    </w:p>
    <w:p w14:paraId="12C5B88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"LinearK_TITLE[0]:      Cluster Wideband Plasma Wave Investigation"</w:t>
      </w:r>
    </w:p>
    <w:p w14:paraId="3F0BFA9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"LinearK_TITLE[1]:      Cluster Active Archive"</w:t>
      </w:r>
    </w:p>
    <w:p w14:paraId="30B5CDC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"Acknowledgement[0]: Users of the Cluster WBD data are encouraged to acknowledge NASA Goddard Space Flight Center and The University of Iowa as the source of the data in any publication."</w:t>
      </w:r>
    </w:p>
    <w:p w14:paraId="69DCB94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"Rules_of_use[0]:    Cluster WBD data are open to everyone.  However, users of these data are encouraged to contact the PI Institute should questions arise."</w:t>
      </w:r>
    </w:p>
    <w:p w14:paraId="6D5A933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"Time_resolution[0]: 1.0/Sample_rate"</w:t>
      </w:r>
    </w:p>
    <w:p w14:paraId="061FFDB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"LinearK_TEXT[0]:       Overview and high time resolution spectrograms, documentation, and data coverage files"</w:t>
      </w:r>
    </w:p>
    <w:p w14:paraId="34390C0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"LinearK_TEXT[1]:       High time resolution spectrograms, documentation, and data coverage files"</w:t>
      </w:r>
    </w:p>
    <w:p w14:paraId="354562C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"File_naming_convention[0]: source_datatype_descriptor"</w:t>
      </w:r>
    </w:p>
    <w:p w14:paraId="1588856D"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DATASET_CAVEATS</w:t>
      </w:r>
    </w:p>
    <w:p w14:paraId="69A2EEE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199299F"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ACKNOWLEDGEMENT</w:t>
      </w:r>
    </w:p>
    <w:p w14:paraId="4035DBE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"Please acknowledge the WBD team, NASA and ESA Cluster Active Archive in any publication based upon use of this data "</w:t>
      </w:r>
    </w:p>
    <w:p w14:paraId="31E41B3A" w14:textId="77777777" w:rsidR="008A30F3" w:rsidRDefault="00DF1738">
      <w:pPr>
        <w:rPr>
          <w:rFonts w:ascii="Courier New" w:eastAsia="MS Mincho" w:hAnsi="Courier New"/>
          <w:sz w:val="14"/>
          <w:lang w:val="en-US"/>
        </w:rPr>
      </w:pPr>
      <w:r>
        <w:rPr>
          <w:rFonts w:ascii="Courier New" w:eastAsia="MS Mincho" w:hAnsi="Courier New"/>
          <w:sz w:val="14"/>
          <w:lang w:val="en-US"/>
        </w:rPr>
        <w:t>END_META       =   ACKNOWLEDGEMENT</w:t>
      </w:r>
    </w:p>
    <w:p w14:paraId="2BC0C6B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3E986DE"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CF87FE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578B000"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time_tags__C1_CP_WBD_WAVEFORM</w:t>
      </w:r>
    </w:p>
    <w:p w14:paraId="7CDCEA0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"Support_Data"</w:t>
      </w:r>
    </w:p>
    <w:p w14:paraId="7732701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"UT Time, time of WBD data point"</w:t>
      </w:r>
    </w:p>
    <w:p w14:paraId="21DBB3A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               = "s"</w:t>
      </w:r>
    </w:p>
    <w:p w14:paraId="6346343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"1.0&gt;s"</w:t>
      </w:r>
    </w:p>
    <w:p w14:paraId="7F47215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1C54B06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ISO_TIME</w:t>
      </w:r>
    </w:p>
    <w:p w14:paraId="25ED6E6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29</w:t>
      </w:r>
    </w:p>
    <w:p w14:paraId="2807F4B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9999-12-31T23:59:59Z</w:t>
      </w:r>
    </w:p>
    <w:p w14:paraId="6D4FF46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"Universal Time"</w:t>
      </w:r>
    </w:p>
    <w:p w14:paraId="5C6D5737" w14:textId="77777777" w:rsidR="008A30F3" w:rsidRDefault="00DF1738">
      <w:pPr>
        <w:rPr>
          <w:rFonts w:ascii="Courier New" w:eastAsia="MS Mincho" w:hAnsi="Courier New"/>
          <w:sz w:val="14"/>
          <w:lang w:val="sv-SE"/>
        </w:rPr>
      </w:pPr>
      <w:r>
        <w:rPr>
          <w:rFonts w:ascii="Courier New" w:eastAsia="MS Mincho" w:hAnsi="Courier New"/>
          <w:sz w:val="14"/>
          <w:lang w:val="en-US"/>
        </w:rPr>
        <w:t xml:space="preserve">    </w:t>
      </w:r>
      <w:r>
        <w:rPr>
          <w:rFonts w:ascii="Courier New" w:eastAsia="MS Mincho" w:hAnsi="Courier New"/>
          <w:sz w:val="14"/>
          <w:lang w:val="sv-SE"/>
        </w:rPr>
        <w:t>LABLAXIS            = "UT"</w:t>
      </w:r>
    </w:p>
    <w:p w14:paraId="45A335D7" w14:textId="77777777" w:rsidR="008A30F3" w:rsidRDefault="00DF1738">
      <w:pPr>
        <w:rPr>
          <w:rFonts w:ascii="Courier New" w:eastAsia="MS Mincho" w:hAnsi="Courier New"/>
          <w:sz w:val="14"/>
          <w:lang w:val="sv-SE"/>
        </w:rPr>
      </w:pPr>
      <w:r>
        <w:rPr>
          <w:rFonts w:ascii="Courier New" w:eastAsia="MS Mincho" w:hAnsi="Courier New"/>
          <w:sz w:val="14"/>
          <w:lang w:val="sv-SE"/>
        </w:rPr>
        <w:t xml:space="preserve">    DELTA_PLUS          = 0.0000002</w:t>
      </w:r>
    </w:p>
    <w:p w14:paraId="092B5E1C" w14:textId="77777777" w:rsidR="008A30F3" w:rsidRDefault="00DF1738">
      <w:pPr>
        <w:rPr>
          <w:rFonts w:ascii="Courier New" w:eastAsia="MS Mincho" w:hAnsi="Courier New"/>
          <w:sz w:val="14"/>
          <w:lang w:val="sv-SE"/>
        </w:rPr>
      </w:pPr>
      <w:r>
        <w:rPr>
          <w:rFonts w:ascii="Courier New" w:eastAsia="MS Mincho" w:hAnsi="Courier New"/>
          <w:sz w:val="14"/>
          <w:lang w:val="sv-SE"/>
        </w:rPr>
        <w:t xml:space="preserve">    DELTA_MINUS         = 0.0000002</w:t>
      </w:r>
    </w:p>
    <w:p w14:paraId="6D32773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"On-board time is corrected to a precision of order 50 microseconds when compared to UTC. The applied time correction comes from the DWP TCOR time correction files located at the Cluster Active Archive (CAA)."</w:t>
      </w:r>
    </w:p>
    <w:p w14:paraId="61873EDC"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time_tags__C1_CP_WBD_WAVEFORM</w:t>
      </w:r>
    </w:p>
    <w:p w14:paraId="03DEBE3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FA58D0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2EB4395"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Bandwidth__C1_CP_WBD_WAVEFORM</w:t>
      </w:r>
    </w:p>
    <w:p w14:paraId="60DAEF8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30D2D0C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645D51C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11D4F4C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17D938D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"Frequency Bandwidth: 9.5 kHz, 19 kHz, 77 kHz"</w:t>
      </w:r>
    </w:p>
    <w:p w14:paraId="16A8133B" w14:textId="77777777" w:rsidR="008A30F3" w:rsidRDefault="00DF1738">
      <w:pPr>
        <w:rPr>
          <w:rFonts w:ascii="Courier New" w:eastAsia="MS Mincho" w:hAnsi="Courier New"/>
          <w:sz w:val="14"/>
          <w:lang w:val="it-IT"/>
        </w:rPr>
      </w:pPr>
      <w:r>
        <w:rPr>
          <w:rFonts w:ascii="Courier New" w:eastAsia="MS Mincho" w:hAnsi="Courier New"/>
          <w:sz w:val="14"/>
          <w:lang w:val="en-US"/>
        </w:rPr>
        <w:t xml:space="preserve">    </w:t>
      </w:r>
      <w:r>
        <w:rPr>
          <w:rFonts w:ascii="Courier New" w:eastAsia="MS Mincho" w:hAnsi="Courier New"/>
          <w:sz w:val="14"/>
          <w:lang w:val="it-IT"/>
        </w:rPr>
        <w:t>UNITS               = "kHz"</w:t>
      </w:r>
    </w:p>
    <w:p w14:paraId="28AE0ABF" w14:textId="77777777" w:rsidR="008A30F3" w:rsidRDefault="00DF1738">
      <w:pPr>
        <w:rPr>
          <w:rFonts w:ascii="Courier New" w:eastAsia="MS Mincho" w:hAnsi="Courier New"/>
          <w:sz w:val="14"/>
          <w:lang w:val="it-IT"/>
        </w:rPr>
      </w:pPr>
      <w:r>
        <w:rPr>
          <w:rFonts w:ascii="Courier New" w:eastAsia="MS Mincho" w:hAnsi="Courier New"/>
          <w:sz w:val="14"/>
          <w:lang w:val="it-IT"/>
        </w:rPr>
        <w:t xml:space="preserve">    SI_CONVERSION       = "1.0E3&gt;Hz"</w:t>
      </w:r>
    </w:p>
    <w:p w14:paraId="3BD65E22" w14:textId="77777777" w:rsidR="008A30F3" w:rsidRDefault="00DF1738">
      <w:pPr>
        <w:rPr>
          <w:rFonts w:ascii="Courier New" w:eastAsia="MS Mincho" w:hAnsi="Courier New"/>
          <w:sz w:val="14"/>
          <w:lang w:val="en-US"/>
        </w:rPr>
      </w:pPr>
      <w:r>
        <w:rPr>
          <w:rFonts w:ascii="Courier New" w:eastAsia="MS Mincho" w:hAnsi="Courier New"/>
          <w:sz w:val="14"/>
          <w:lang w:val="it-IT"/>
        </w:rPr>
        <w:t xml:space="preserve">    </w:t>
      </w:r>
      <w:r>
        <w:rPr>
          <w:rFonts w:ascii="Courier New" w:eastAsia="MS Mincho" w:hAnsi="Courier New"/>
          <w:sz w:val="14"/>
          <w:lang w:val="en-US"/>
        </w:rPr>
        <w:t>SIZES               = 1</w:t>
      </w:r>
    </w:p>
    <w:p w14:paraId="4BC9002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6E56934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5</w:t>
      </w:r>
    </w:p>
    <w:p w14:paraId="2C499DC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7EA236D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"Frequency Bandwidth"</w:t>
      </w:r>
    </w:p>
    <w:p w14:paraId="457ADBEE"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SCALEMIN            = 0.0</w:t>
      </w:r>
    </w:p>
    <w:p w14:paraId="58B783C0"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SCALEMAX            = 80.0</w:t>
      </w:r>
    </w:p>
    <w:p w14:paraId="7FF6DB13"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SCALETYP            = "Linear"</w:t>
      </w:r>
    </w:p>
    <w:p w14:paraId="032A3FB7"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LABLAXIS            = "Bandwidth"</w:t>
      </w:r>
    </w:p>
    <w:p w14:paraId="0454637B"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DEPEND_0            = time_tags__C1_CP_WBD_WAVEFORM</w:t>
      </w:r>
    </w:p>
    <w:p w14:paraId="47950C4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"WARNING:  19 and 77 kHz Bandwidth modes with 8-bit resolution, and 77 kHz Bandwidth mode with 4-bit resolution (see Resolution__ variable) are not continuous data modes. Always check for periodic time jumps for these modes."</w:t>
      </w:r>
    </w:p>
    <w:p w14:paraId="71E8EC9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54A4BE87"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Bandwidth__C1_CP_WBD_WAVEFORM</w:t>
      </w:r>
    </w:p>
    <w:p w14:paraId="6D5AFF0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0E7FE14"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A97234C"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Translation__C1_CP_WBD_WAVEFORM</w:t>
      </w:r>
    </w:p>
    <w:p w14:paraId="157484E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1EE5631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6436576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7349418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5CB15B9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"Base freq. of freq. bandwidth (0.0, 125.454, 250.908, and 501.816 kHz)"</w:t>
      </w:r>
    </w:p>
    <w:p w14:paraId="3E63CE2C" w14:textId="77777777" w:rsidR="008A30F3" w:rsidRDefault="00DF1738">
      <w:pPr>
        <w:rPr>
          <w:rFonts w:ascii="Courier New" w:eastAsia="MS Mincho" w:hAnsi="Courier New"/>
          <w:sz w:val="14"/>
          <w:lang w:val="it-IT"/>
        </w:rPr>
      </w:pPr>
      <w:r>
        <w:rPr>
          <w:rFonts w:ascii="Courier New" w:eastAsia="MS Mincho" w:hAnsi="Courier New"/>
          <w:sz w:val="14"/>
          <w:lang w:val="en-US"/>
        </w:rPr>
        <w:t xml:space="preserve">    </w:t>
      </w:r>
      <w:r>
        <w:rPr>
          <w:rFonts w:ascii="Courier New" w:eastAsia="MS Mincho" w:hAnsi="Courier New"/>
          <w:sz w:val="14"/>
          <w:lang w:val="it-IT"/>
        </w:rPr>
        <w:t>UNITS               = "kHz"</w:t>
      </w:r>
    </w:p>
    <w:p w14:paraId="3A08C8D0" w14:textId="77777777" w:rsidR="008A30F3" w:rsidRDefault="00DF1738">
      <w:pPr>
        <w:rPr>
          <w:rFonts w:ascii="Courier New" w:eastAsia="MS Mincho" w:hAnsi="Courier New"/>
          <w:sz w:val="14"/>
          <w:lang w:val="it-IT"/>
        </w:rPr>
      </w:pPr>
      <w:r>
        <w:rPr>
          <w:rFonts w:ascii="Courier New" w:eastAsia="MS Mincho" w:hAnsi="Courier New"/>
          <w:sz w:val="14"/>
          <w:lang w:val="it-IT"/>
        </w:rPr>
        <w:t xml:space="preserve">    SI_CONVERSION       = "1.0E3&gt;Hz"</w:t>
      </w:r>
    </w:p>
    <w:p w14:paraId="41653560" w14:textId="77777777" w:rsidR="008A30F3" w:rsidRDefault="00DF1738">
      <w:pPr>
        <w:rPr>
          <w:rFonts w:ascii="Courier New" w:eastAsia="MS Mincho" w:hAnsi="Courier New"/>
          <w:sz w:val="14"/>
          <w:lang w:val="en-US"/>
        </w:rPr>
      </w:pPr>
      <w:r>
        <w:rPr>
          <w:rFonts w:ascii="Courier New" w:eastAsia="MS Mincho" w:hAnsi="Courier New"/>
          <w:sz w:val="14"/>
          <w:lang w:val="it-IT"/>
        </w:rPr>
        <w:t xml:space="preserve">    </w:t>
      </w:r>
      <w:r>
        <w:rPr>
          <w:rFonts w:ascii="Courier New" w:eastAsia="MS Mincho" w:hAnsi="Courier New"/>
          <w:sz w:val="14"/>
          <w:lang w:val="en-US"/>
        </w:rPr>
        <w:t>SIZES               = 1</w:t>
      </w:r>
    </w:p>
    <w:p w14:paraId="70A4A26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1808103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6</w:t>
      </w:r>
    </w:p>
    <w:p w14:paraId="090455C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7F0D7D1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"Frequency Shift"</w:t>
      </w:r>
    </w:p>
    <w:p w14:paraId="1DC01E5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0.0</w:t>
      </w:r>
    </w:p>
    <w:p w14:paraId="2D4EEA2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510.0</w:t>
      </w:r>
    </w:p>
    <w:p w14:paraId="1E50D57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2BE046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"Freq.Shift"</w:t>
      </w:r>
    </w:p>
    <w:p w14:paraId="1364FA9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6797CB4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"Also known as Conversion Frequency."</w:t>
      </w:r>
    </w:p>
    <w:p w14:paraId="6C1B567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78B5DF89"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Translation__C1_CP_WBD_WAVEFORM</w:t>
      </w:r>
    </w:p>
    <w:p w14:paraId="1F40E84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36534A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9F1CB8B"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Resolution__C1_CP_WBD_WAVEFORM</w:t>
      </w:r>
    </w:p>
    <w:p w14:paraId="1A0A6DD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7673257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0AA6C86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51F646F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3662324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"Number of bits used when digitizing waveform (8-bit, 4-bit, or 1-bit)"</w:t>
      </w:r>
    </w:p>
    <w:p w14:paraId="4723AF60"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UNITS               = "bits"</w:t>
      </w:r>
    </w:p>
    <w:p w14:paraId="21B3BAF2"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SI_CONVERSION       = "1&gt;(bits)"</w:t>
      </w:r>
    </w:p>
    <w:p w14:paraId="4197218D"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SIZES               = 1</w:t>
      </w:r>
    </w:p>
    <w:p w14:paraId="26D84C9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INT</w:t>
      </w:r>
    </w:p>
    <w:p w14:paraId="6E514F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3</w:t>
      </w:r>
    </w:p>
    <w:p w14:paraId="3D80B97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-128</w:t>
      </w:r>
    </w:p>
    <w:p w14:paraId="71315E1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"Digital Resolution"</w:t>
      </w:r>
    </w:p>
    <w:p w14:paraId="5DE8F55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1</w:t>
      </w:r>
    </w:p>
    <w:p w14:paraId="56BAEB8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8</w:t>
      </w:r>
    </w:p>
    <w:p w14:paraId="06D6CA7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23864E0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"Dig. Res."</w:t>
      </w:r>
    </w:p>
    <w:p w14:paraId="07A72A8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12AF14D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5F7710E4"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Resolution__C1_CP_WBD_WAVEFORM</w:t>
      </w:r>
    </w:p>
    <w:p w14:paraId="278110DE"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A9CEE20"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551D59CD"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Antenna__C1_CP_WBD_WAVEFORM</w:t>
      </w:r>
    </w:p>
    <w:p w14:paraId="03A2156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7A6A90C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2AFE1AA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5321CC6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4936BF2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"Antenna (0=Ez, 1=Bx, 2=By, 3=Ey)"</w:t>
      </w:r>
    </w:p>
    <w:p w14:paraId="42903CE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w:t>
      </w:r>
      <w:r>
        <w:rPr>
          <w:rFonts w:ascii="Courier New" w:eastAsia="MS Mincho" w:hAnsi="Courier New"/>
          <w:sz w:val="14"/>
          <w:lang w:val="en-US"/>
        </w:rPr>
        <w:tab/>
      </w:r>
      <w:r>
        <w:rPr>
          <w:rFonts w:ascii="Courier New" w:eastAsia="MS Mincho" w:hAnsi="Courier New"/>
          <w:sz w:val="14"/>
          <w:lang w:val="en-US"/>
        </w:rPr>
        <w:tab/>
        <w:t>= "unitless"</w:t>
      </w:r>
    </w:p>
    <w:p w14:paraId="1CA3C5C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"1.0&gt;(ordinal 0=Ez, 1=Bx, 2=By, 3=Ey)"</w:t>
      </w:r>
    </w:p>
    <w:p w14:paraId="7C68792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198E26A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INT</w:t>
      </w:r>
    </w:p>
    <w:p w14:paraId="7745019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3</w:t>
      </w:r>
    </w:p>
    <w:p w14:paraId="6FC0037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-128</w:t>
      </w:r>
    </w:p>
    <w:p w14:paraId="0041D70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"Antenna"</w:t>
      </w:r>
    </w:p>
    <w:p w14:paraId="224FECA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0</w:t>
      </w:r>
    </w:p>
    <w:p w14:paraId="4831896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3</w:t>
      </w:r>
    </w:p>
    <w:p w14:paraId="6E2B6BE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36B9E43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"Antenna"</w:t>
      </w:r>
    </w:p>
    <w:p w14:paraId="4840256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24E1C85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6B733567"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Antenna__C1_CP_WBD_WAVEFORM</w:t>
      </w:r>
    </w:p>
    <w:p w14:paraId="26E817CC"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53EB4CC"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FB81BB3"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Gain__C1_CP_WBD_WAVEFORM</w:t>
      </w:r>
    </w:p>
    <w:p w14:paraId="5450C02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65DE46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2A6BDE6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6A02726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0C567AC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"Gain state of WBD instrument"</w:t>
      </w:r>
    </w:p>
    <w:p w14:paraId="1DB2A13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               = "dB"</w:t>
      </w:r>
    </w:p>
    <w:p w14:paraId="7C105F1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"1.0&gt;(dB)"</w:t>
      </w:r>
    </w:p>
    <w:p w14:paraId="67C04D4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48F3728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INT</w:t>
      </w:r>
    </w:p>
    <w:p w14:paraId="29B671E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3</w:t>
      </w:r>
    </w:p>
    <w:p w14:paraId="242CFC3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-128</w:t>
      </w:r>
    </w:p>
    <w:p w14:paraId="01B000D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"Gain"</w:t>
      </w:r>
    </w:p>
    <w:p w14:paraId="6E2956C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0</w:t>
      </w:r>
    </w:p>
    <w:p w14:paraId="3877FEC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80</w:t>
      </w:r>
    </w:p>
    <w:p w14:paraId="16CFA8E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7DBFE5E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"WBD Gain"</w:t>
      </w:r>
    </w:p>
    <w:p w14:paraId="5F6BEC3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0C5044C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"Steps of 5 dB from 0 to 75."</w:t>
      </w:r>
    </w:p>
    <w:p w14:paraId="19661C9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060FE5DF"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Gain__C1_CP_WBD_WAVEFORM</w:t>
      </w:r>
    </w:p>
    <w:p w14:paraId="43F528F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191F943"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83B53A9"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Ant_B_Field_Angle__C1_CP_WBD_WAVEFORM</w:t>
      </w:r>
    </w:p>
    <w:p w14:paraId="11B9592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37F02E1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32BA6F7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6E4952E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4A9E60E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"Total angle between antenna used for WBD measurement and measured B field direction"</w:t>
      </w:r>
    </w:p>
    <w:p w14:paraId="38D80B2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               = "degrees"</w:t>
      </w:r>
    </w:p>
    <w:p w14:paraId="4002E0C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"1.0&gt;degrees"</w:t>
      </w:r>
    </w:p>
    <w:p w14:paraId="66D03D6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20E0CF0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42E2F95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5</w:t>
      </w:r>
    </w:p>
    <w:p w14:paraId="063BDBC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76D9267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"Antenna-B Field Total Angle"</w:t>
      </w:r>
    </w:p>
    <w:p w14:paraId="05265239"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SCALEMIN            = 0.0</w:t>
      </w:r>
    </w:p>
    <w:p w14:paraId="456A7777"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SCALEMAX            = 180.0</w:t>
      </w:r>
    </w:p>
    <w:p w14:paraId="5D0C0EDB"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SCALETYP            = "Linear"</w:t>
      </w:r>
    </w:p>
    <w:p w14:paraId="14295877"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LABLAXIS            = "Ant-B Ang"</w:t>
      </w:r>
    </w:p>
    <w:p w14:paraId="6C374FF4"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DEPEND_0            = time_tags__C1_CP_WBD_WAVEFORM</w:t>
      </w:r>
    </w:p>
    <w:p w14:paraId="1D26E74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"Antenna refers to the antenna in use, either E or B.  See Antenna__ variable."</w:t>
      </w:r>
    </w:p>
    <w:p w14:paraId="7A91C44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5E64E393"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Ant_B_Field_Angle__C1_CP_WBD_WAVEFORM</w:t>
      </w:r>
    </w:p>
    <w:p w14:paraId="1EFFEB2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84C001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489A68E8"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Ant_Xgse_Angle__C1_CP_WBD_WAVEFORM</w:t>
      </w:r>
    </w:p>
    <w:p w14:paraId="2528745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5651DF3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4CE8402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651111D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507219D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"Total angle between the Xgse axis and the antenna direction"</w:t>
      </w:r>
    </w:p>
    <w:p w14:paraId="6FE5E9E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               = "degrees"</w:t>
      </w:r>
    </w:p>
    <w:p w14:paraId="651DC2E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"1.0&gt;degrees"</w:t>
      </w:r>
    </w:p>
    <w:p w14:paraId="18D154D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1C3E526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0953A21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5</w:t>
      </w:r>
    </w:p>
    <w:p w14:paraId="713B660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11F2F95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"Antenna Xgse Angle"</w:t>
      </w:r>
    </w:p>
    <w:p w14:paraId="02E1BB8C"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SCALEMIN            = 0.0</w:t>
      </w:r>
    </w:p>
    <w:p w14:paraId="1641E188"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SCALEMAX            = 180.0</w:t>
      </w:r>
    </w:p>
    <w:p w14:paraId="54EC50E9"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SCALETYP            = "Linear"</w:t>
      </w:r>
    </w:p>
    <w:p w14:paraId="3F4D5C9F"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LABLAXIS            = "Ant_Xgse"</w:t>
      </w:r>
    </w:p>
    <w:p w14:paraId="05A5B237"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DEPEND_0            = time_tags__C1_CP_WBD_WAVEFORM</w:t>
      </w:r>
    </w:p>
    <w:p w14:paraId="67BCC79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"Total angle between the Xgse axis and the antenna direction. Antenna refers to the antenna in use, either E or B.  See ANTENNA variable."</w:t>
      </w:r>
    </w:p>
    <w:p w14:paraId="1FFD758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44B3893A"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Ant_Xgse_Angle__C1_CP_WBD_WAVEFORM</w:t>
      </w:r>
    </w:p>
    <w:p w14:paraId="06098B84"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5320BDC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D7B7957"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Ant_YZgse_Plane_Angle__C1_CP_WBD_WAVEFORM</w:t>
      </w:r>
    </w:p>
    <w:p w14:paraId="756E106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2802A6B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3D6627E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2A321DF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2D4D80A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"Total angle between Ygse axis and the projection of the antenna direction in the Ygse-Zgse plane"</w:t>
      </w:r>
    </w:p>
    <w:p w14:paraId="603484D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               = "degrees"</w:t>
      </w:r>
    </w:p>
    <w:p w14:paraId="460A9E5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"1.0&gt;degrees"</w:t>
      </w:r>
    </w:p>
    <w:p w14:paraId="1F283DA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2A489D1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460BDB4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5</w:t>
      </w:r>
    </w:p>
    <w:p w14:paraId="7FC9CAB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36F9953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"Antenna YZgse-Plane Angle"</w:t>
      </w:r>
    </w:p>
    <w:p w14:paraId="1F30F010"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SCALEMIN            = 0.0</w:t>
      </w:r>
    </w:p>
    <w:p w14:paraId="64E96A00"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SCALEMAX            = 360.0</w:t>
      </w:r>
    </w:p>
    <w:p w14:paraId="5CE2B081"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SCALETYP            = "Linear"</w:t>
      </w:r>
    </w:p>
    <w:p w14:paraId="5D2FC5CD"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LABLAXIS            = "Ant_YZgse"</w:t>
      </w:r>
    </w:p>
    <w:p w14:paraId="57690D42"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DEPEND_0            = time_tags__C1_CP_WBD_WAVEFORM</w:t>
      </w:r>
    </w:p>
    <w:p w14:paraId="36ACE8E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"Total angle between Ygse axis and the projection of the antenna direction in the Ygse-Zgse plane, measured counter-clockwise from +Ygse (angle=0 deg) to +Zgse (angle=90 deg), -Ygse (angle=180 deg) and -Zgse (angle=270 deg).  Antenna refers to the antenna in use, either E or B.  See ANTENNA variable."</w:t>
      </w:r>
    </w:p>
    <w:p w14:paraId="6368BF2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79543B8A"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Ant_YZgse_Plane_Angle__C1_CP_WBD_WAVEFORM</w:t>
      </w:r>
    </w:p>
    <w:p w14:paraId="37E7DB5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A14F41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14C1ADD"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DC_Offset__C1_CP_WBD_WAVEFORM</w:t>
      </w:r>
    </w:p>
    <w:p w14:paraId="6CDAD5C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062BBB8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3A64555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005A394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3FA4273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"DC Offset used when converting from raw digital values to calibrated data"</w:t>
      </w:r>
    </w:p>
    <w:p w14:paraId="477670D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w:t>
      </w:r>
      <w:r>
        <w:rPr>
          <w:rFonts w:ascii="Courier New" w:eastAsia="MS Mincho" w:hAnsi="Courier New"/>
          <w:sz w:val="14"/>
          <w:lang w:val="en-US"/>
        </w:rPr>
        <w:tab/>
      </w:r>
      <w:r>
        <w:rPr>
          <w:rFonts w:ascii="Courier New" w:eastAsia="MS Mincho" w:hAnsi="Courier New"/>
          <w:sz w:val="14"/>
          <w:lang w:val="en-US"/>
        </w:rPr>
        <w:tab/>
        <w:t>= "unitless"</w:t>
      </w:r>
    </w:p>
    <w:p w14:paraId="0CD43FE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"1.0&gt;unitless"</w:t>
      </w:r>
    </w:p>
    <w:p w14:paraId="7484100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0A7387D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018E200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5</w:t>
      </w:r>
    </w:p>
    <w:p w14:paraId="741FF22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44D1D0B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"DC Offset"</w:t>
      </w:r>
    </w:p>
    <w:p w14:paraId="4FA86D3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0.0</w:t>
      </w:r>
    </w:p>
    <w:p w14:paraId="37F7A67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255.0</w:t>
      </w:r>
    </w:p>
    <w:p w14:paraId="2890E99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34349BD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"DC Offset"</w:t>
      </w:r>
    </w:p>
    <w:p w14:paraId="533049B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593D922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"DC Offset values may be used to reverse calibrate the data to the original raw counts and to determine the boundaries of the original transport packets. A description of the procedure may be found in the 'cluster_wbd_calibration.pdf' document (see Global attributes section of this file).  In addition, sample code for reverse calibration may be found in the above mentioned document."</w:t>
      </w:r>
    </w:p>
    <w:p w14:paraId="53C85EA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009CCC62"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DC_Offset__C1_CP_WBD_WAVEFORM</w:t>
      </w:r>
    </w:p>
    <w:p w14:paraId="2240FBF7"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2E11D1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A733D22"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E__C1_CP_WBD_WAVEFORM</w:t>
      </w:r>
    </w:p>
    <w:p w14:paraId="77A8517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609EB49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"Electric_Field"</w:t>
      </w:r>
    </w:p>
    <w:p w14:paraId="0AED5EF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"Magnitude"</w:t>
      </w:r>
    </w:p>
    <w:p w14:paraId="485BF53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76FB2C6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"Calibrated AC WBD Electric Field"</w:t>
      </w:r>
    </w:p>
    <w:p w14:paraId="71A4BF18" w14:textId="77777777" w:rsidR="008A30F3" w:rsidRDefault="00DF1738">
      <w:pPr>
        <w:rPr>
          <w:rFonts w:ascii="Courier New" w:eastAsia="MS Mincho" w:hAnsi="Courier New"/>
          <w:sz w:val="14"/>
          <w:lang w:val="it-IT"/>
        </w:rPr>
      </w:pPr>
      <w:r>
        <w:rPr>
          <w:rFonts w:ascii="Courier New" w:eastAsia="MS Mincho" w:hAnsi="Courier New"/>
          <w:sz w:val="14"/>
          <w:lang w:val="en-US"/>
        </w:rPr>
        <w:t xml:space="preserve">    </w:t>
      </w:r>
      <w:r>
        <w:rPr>
          <w:rFonts w:ascii="Courier New" w:eastAsia="MS Mincho" w:hAnsi="Courier New"/>
          <w:sz w:val="14"/>
          <w:lang w:val="it-IT"/>
        </w:rPr>
        <w:t>UNITS               = "mV/m"</w:t>
      </w:r>
    </w:p>
    <w:p w14:paraId="7290FDBE" w14:textId="77777777" w:rsidR="008A30F3" w:rsidRDefault="00DF1738">
      <w:pPr>
        <w:rPr>
          <w:rFonts w:ascii="Courier New" w:eastAsia="MS Mincho" w:hAnsi="Courier New"/>
          <w:sz w:val="14"/>
          <w:lang w:val="it-IT"/>
        </w:rPr>
      </w:pPr>
      <w:r>
        <w:rPr>
          <w:rFonts w:ascii="Courier New" w:eastAsia="MS Mincho" w:hAnsi="Courier New"/>
          <w:sz w:val="14"/>
          <w:lang w:val="it-IT"/>
        </w:rPr>
        <w:t xml:space="preserve">    SI_CONVERSION       = "1.0e-3&gt;V m^-3"</w:t>
      </w:r>
    </w:p>
    <w:p w14:paraId="1A1712D7" w14:textId="77777777" w:rsidR="008A30F3" w:rsidRDefault="00DF1738">
      <w:pPr>
        <w:rPr>
          <w:rFonts w:ascii="Courier New" w:eastAsia="MS Mincho" w:hAnsi="Courier New"/>
          <w:sz w:val="14"/>
          <w:lang w:val="en-US"/>
        </w:rPr>
      </w:pPr>
      <w:r>
        <w:rPr>
          <w:rFonts w:ascii="Courier New" w:eastAsia="MS Mincho" w:hAnsi="Courier New"/>
          <w:sz w:val="14"/>
          <w:lang w:val="it-IT"/>
        </w:rPr>
        <w:t xml:space="preserve">    </w:t>
      </w:r>
      <w:r>
        <w:rPr>
          <w:rFonts w:ascii="Courier New" w:eastAsia="MS Mincho" w:hAnsi="Courier New"/>
          <w:sz w:val="14"/>
          <w:lang w:val="en-US"/>
        </w:rPr>
        <w:t>SIZES               = 1</w:t>
      </w:r>
    </w:p>
    <w:p w14:paraId="3FFDEEE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41C9FB2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7</w:t>
      </w:r>
    </w:p>
    <w:p w14:paraId="5CC8253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7980B56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"WBD AC Electric Field"</w:t>
      </w:r>
    </w:p>
    <w:p w14:paraId="4E27368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-50.0</w:t>
      </w:r>
    </w:p>
    <w:p w14:paraId="712447D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50.0</w:t>
      </w:r>
    </w:p>
    <w:p w14:paraId="1DE99B9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580E0C3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"E-field"</w:t>
      </w:r>
    </w:p>
    <w:p w14:paraId="1D174F6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5522FD0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"For non-CAA quality information see parameter Quality__ parameter"</w:t>
      </w:r>
    </w:p>
    <w:p w14:paraId="3F499A4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"3"</w:t>
      </w:r>
    </w:p>
    <w:p w14:paraId="538C621A"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E__C1_CP_WBD_WAVEFORM</w:t>
      </w:r>
    </w:p>
    <w:p w14:paraId="42CB4429"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6C0A72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22A76A3"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B__C1_CP_WBD_WAVEFORM</w:t>
      </w:r>
    </w:p>
    <w:p w14:paraId="509D1C7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22B93DD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"Magnetic_Field"</w:t>
      </w:r>
    </w:p>
    <w:p w14:paraId="255E9DB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"Magnitude"</w:t>
      </w:r>
    </w:p>
    <w:p w14:paraId="50F8673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78D4AEE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"Calibrated AC WBD Magnetic Field"</w:t>
      </w:r>
    </w:p>
    <w:p w14:paraId="59A9EF31"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UNITS               = "nT"</w:t>
      </w:r>
    </w:p>
    <w:p w14:paraId="56093EF4" w14:textId="77777777" w:rsidR="008A30F3" w:rsidRDefault="00DF1738">
      <w:pPr>
        <w:rPr>
          <w:rFonts w:ascii="Courier New" w:eastAsia="MS Mincho" w:hAnsi="Courier New"/>
          <w:sz w:val="14"/>
          <w:lang w:val="fr-FR"/>
        </w:rPr>
      </w:pPr>
      <w:r>
        <w:rPr>
          <w:rFonts w:ascii="Courier New" w:eastAsia="MS Mincho" w:hAnsi="Courier New"/>
          <w:sz w:val="14"/>
          <w:lang w:val="fr-FR"/>
        </w:rPr>
        <w:t xml:space="preserve">    SI_CONVERSION       = "1.0e-9&gt;T"</w:t>
      </w:r>
    </w:p>
    <w:p w14:paraId="6224B3A3"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SIZES               = 1</w:t>
      </w:r>
    </w:p>
    <w:p w14:paraId="781DAED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FLOAT</w:t>
      </w:r>
    </w:p>
    <w:p w14:paraId="164B774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7</w:t>
      </w:r>
    </w:p>
    <w:p w14:paraId="147E554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-1.0e31</w:t>
      </w:r>
    </w:p>
    <w:p w14:paraId="15154CF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"WBD AC Magnetic Field"</w:t>
      </w:r>
    </w:p>
    <w:p w14:paraId="3E3C909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-10.0</w:t>
      </w:r>
    </w:p>
    <w:p w14:paraId="52EFCEE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10.0</w:t>
      </w:r>
    </w:p>
    <w:p w14:paraId="2A31FBF6"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05F0054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"B-field"</w:t>
      </w:r>
    </w:p>
    <w:p w14:paraId="2B3C6E4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14045C6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"For non-CAA quality information see parameter Quality__ parameter"</w:t>
      </w:r>
    </w:p>
    <w:p w14:paraId="41CDF922"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"3"</w:t>
      </w:r>
    </w:p>
    <w:p w14:paraId="70957BD9"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B__C1_CP_WBD_WAVEFORM</w:t>
      </w:r>
    </w:p>
    <w:p w14:paraId="626A900B"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7414B6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1AA67337" w14:textId="77777777" w:rsidR="008A30F3" w:rsidRDefault="00DF1738">
      <w:pPr>
        <w:rPr>
          <w:rFonts w:ascii="Courier New" w:eastAsia="MS Mincho" w:hAnsi="Courier New"/>
          <w:sz w:val="14"/>
          <w:lang w:val="en-US"/>
        </w:rPr>
      </w:pPr>
      <w:r>
        <w:rPr>
          <w:rFonts w:ascii="Courier New" w:eastAsia="MS Mincho" w:hAnsi="Courier New"/>
          <w:sz w:val="14"/>
          <w:lang w:val="en-US"/>
        </w:rPr>
        <w:t>START_VARIABLE  =  Quality__C1_CP_WBD_WAVEFORM</w:t>
      </w:r>
    </w:p>
    <w:p w14:paraId="20E2C06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PARAMETER_TYPE      = "Data"</w:t>
      </w:r>
    </w:p>
    <w:p w14:paraId="4B86BBF0"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ENTITY              = "Instrument"</w:t>
      </w:r>
    </w:p>
    <w:p w14:paraId="54EA877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PROPERTY            = "Status"</w:t>
      </w:r>
    </w:p>
    <w:p w14:paraId="4F4287E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FLUCTUATIONS        = "Waveform"</w:t>
      </w:r>
    </w:p>
    <w:p w14:paraId="2732C92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CATDESC             = "Data Quality: 0 = OK, 1 = clipped or questionable, 2 = bad data point."</w:t>
      </w:r>
    </w:p>
    <w:p w14:paraId="19C977E1"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UNITS</w:t>
      </w:r>
      <w:r>
        <w:rPr>
          <w:rFonts w:ascii="Courier New" w:eastAsia="MS Mincho" w:hAnsi="Courier New"/>
          <w:sz w:val="14"/>
          <w:lang w:val="en-US"/>
        </w:rPr>
        <w:tab/>
      </w:r>
      <w:r>
        <w:rPr>
          <w:rFonts w:ascii="Courier New" w:eastAsia="MS Mincho" w:hAnsi="Courier New"/>
          <w:sz w:val="14"/>
          <w:lang w:val="en-US"/>
        </w:rPr>
        <w:tab/>
        <w:t>= "unitless"</w:t>
      </w:r>
    </w:p>
    <w:p w14:paraId="3957AF28"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SI_CONVERSION       = "1.0&gt;unitless"</w:t>
      </w:r>
    </w:p>
    <w:p w14:paraId="0EC705E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SIZES               = 1</w:t>
      </w:r>
    </w:p>
    <w:p w14:paraId="6C1FB6C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VALUE_TYPE          = INT</w:t>
      </w:r>
    </w:p>
    <w:p w14:paraId="011DC27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SIGNIFICANT_DIGITS  = 3</w:t>
      </w:r>
    </w:p>
    <w:p w14:paraId="634A9347"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FILLVAL             = -128</w:t>
      </w:r>
    </w:p>
    <w:p w14:paraId="44C3566B"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FIELDNAM            = "Data Quality"</w:t>
      </w:r>
    </w:p>
    <w:p w14:paraId="091ABAAC"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SCALEMIN            = 0</w:t>
      </w:r>
    </w:p>
    <w:p w14:paraId="6693499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SCALEMAX            = 3</w:t>
      </w:r>
    </w:p>
    <w:p w14:paraId="3DDEF56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SCALETYP            = "Linear"</w:t>
      </w:r>
    </w:p>
    <w:p w14:paraId="2812C8AA"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LABLAXIS            = "Data Qual"</w:t>
      </w:r>
    </w:p>
    <w:p w14:paraId="62157FD3"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DEPEND_0            = time_tags__C1_CP_WBD_WAVEFORM</w:t>
      </w:r>
    </w:p>
    <w:p w14:paraId="51A75F2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PARAMETER_CAVEATS   = "Clipped data:  Measurement was equal to raw data value maximum (255) or minimum (0).  This does not necessarily mean the receiver was in saturation, which would be accompanied by non-linear effects. "</w:t>
      </w:r>
    </w:p>
    <w:p w14:paraId="525E8CA4"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QUALITY             = "0"</w:t>
      </w:r>
    </w:p>
    <w:p w14:paraId="03B36064" w14:textId="77777777" w:rsidR="008A30F3" w:rsidRDefault="00DF1738">
      <w:pPr>
        <w:rPr>
          <w:rFonts w:ascii="Courier New" w:eastAsia="MS Mincho" w:hAnsi="Courier New"/>
          <w:sz w:val="14"/>
          <w:lang w:val="en-US"/>
        </w:rPr>
      </w:pPr>
      <w:r>
        <w:rPr>
          <w:rFonts w:ascii="Courier New" w:eastAsia="MS Mincho" w:hAnsi="Courier New"/>
          <w:sz w:val="14"/>
          <w:lang w:val="en-US"/>
        </w:rPr>
        <w:t>END_VARIABLE    =  Quality__C1_CP_WBD_WAVEFORM</w:t>
      </w:r>
    </w:p>
    <w:p w14:paraId="59C7CFA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AE0F536" w14:textId="77777777" w:rsidR="008A30F3" w:rsidRDefault="00DF1738">
      <w:pPr>
        <w:rPr>
          <w:rFonts w:ascii="Courier New" w:eastAsia="MS Mincho" w:hAnsi="Courier New"/>
          <w:sz w:val="14"/>
          <w:lang w:val="en-US"/>
        </w:rPr>
      </w:pPr>
      <w:r>
        <w:rPr>
          <w:rFonts w:ascii="Courier New" w:eastAsia="MS Mincho" w:hAnsi="Courier New"/>
          <w:sz w:val="14"/>
          <w:lang w:val="en-US"/>
        </w:rPr>
        <w:t>! END_CEFMERGE_INCLUDE = "C1_CH_WBD_WAVEFORM.ceh"</w:t>
      </w:r>
    </w:p>
    <w:p w14:paraId="2E604F6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646BA06"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1EA2E7D"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FILE_TYPE</w:t>
      </w:r>
    </w:p>
    <w:p w14:paraId="225465D1" w14:textId="77777777" w:rsidR="008A30F3" w:rsidRDefault="00DF1738">
      <w:pPr>
        <w:rPr>
          <w:rFonts w:ascii="Courier New" w:eastAsia="MS Mincho" w:hAnsi="Courier New"/>
          <w:sz w:val="14"/>
          <w:lang w:val="en-US"/>
        </w:rPr>
      </w:pPr>
      <w:r>
        <w:rPr>
          <w:rFonts w:ascii="Courier New" w:eastAsia="MS Mincho" w:hAnsi="Courier New"/>
          <w:sz w:val="14"/>
          <w:lang w:val="en-US"/>
        </w:rPr>
        <w:t>ENTRY                    = "cef"</w:t>
      </w:r>
    </w:p>
    <w:p w14:paraId="229279B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FILE_TYPE</w:t>
      </w:r>
    </w:p>
    <w:p w14:paraId="29684EC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CA096CE"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LOGICAL_FILE_ID</w:t>
      </w:r>
    </w:p>
    <w:p w14:paraId="4B65ABB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"C1_CP_WBD_WAVEFORM__20010415_183000_20010415_183100_V100614"</w:t>
      </w:r>
    </w:p>
    <w:p w14:paraId="750296E5" w14:textId="77777777" w:rsidR="008A30F3" w:rsidRDefault="00DF1738">
      <w:pPr>
        <w:rPr>
          <w:rFonts w:ascii="Courier New" w:eastAsia="MS Mincho" w:hAnsi="Courier New"/>
          <w:sz w:val="14"/>
          <w:lang w:val="en-US"/>
        </w:rPr>
      </w:pPr>
      <w:r>
        <w:rPr>
          <w:rFonts w:ascii="Courier New" w:eastAsia="MS Mincho" w:hAnsi="Courier New"/>
          <w:sz w:val="14"/>
          <w:lang w:val="en-US"/>
        </w:rPr>
        <w:t>END_META                 = LOGICAL_FILE_ID</w:t>
      </w:r>
    </w:p>
    <w:p w14:paraId="5D85356A"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4B78253"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74C7E932"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VERSION_NUMBERs</w:t>
      </w:r>
    </w:p>
    <w:p w14:paraId="0FD9DE6E"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100614</w:t>
      </w:r>
    </w:p>
    <w:p w14:paraId="7828B903" w14:textId="77777777" w:rsidR="008A30F3" w:rsidRDefault="00DF1738">
      <w:pPr>
        <w:rPr>
          <w:rFonts w:ascii="Courier New" w:eastAsia="MS Mincho" w:hAnsi="Courier New"/>
          <w:sz w:val="14"/>
          <w:lang w:val="en-US"/>
        </w:rPr>
      </w:pPr>
      <w:r>
        <w:rPr>
          <w:rFonts w:ascii="Courier New" w:eastAsia="MS Mincho" w:hAnsi="Courier New"/>
          <w:sz w:val="14"/>
          <w:lang w:val="en-US"/>
        </w:rPr>
        <w:t>END_META                 = VERSION_NUMBER</w:t>
      </w:r>
    </w:p>
    <w:p w14:paraId="262E6C28"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51D5243"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DATASET_VERSION</w:t>
      </w:r>
    </w:p>
    <w:p w14:paraId="708E612D"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"Merged file, the dataset version for each segment follows:-"</w:t>
      </w:r>
    </w:p>
    <w:p w14:paraId="39DEAF13"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ENTRY    = "2001-04-15T18:30:00Z/2001-04-15T18:31:00Z , C1_CP_WBD_WAVEFORM__20010415_1830_V01"</w:t>
      </w:r>
    </w:p>
    <w:p w14:paraId="32EA444B"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ENTRY    = "  V1.0 Jan 2010"</w:t>
      </w:r>
    </w:p>
    <w:p w14:paraId="783F698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DATASET_VERSION</w:t>
      </w:r>
    </w:p>
    <w:p w14:paraId="4B5A912F"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288A12BB"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FILE_CAVEATS</w:t>
      </w:r>
    </w:p>
    <w:p w14:paraId="0E6CDAF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"CAA Merged File - $Id: cefmerge.c,v 1.27 2009/04/09 09:40:06 cperry Exp cperry $"</w:t>
      </w:r>
    </w:p>
    <w:p w14:paraId="4D998DAF"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"The file caveats for each segment follows:-"</w:t>
      </w:r>
    </w:p>
    <w:p w14:paraId="508E061A" w14:textId="77777777" w:rsidR="008A30F3" w:rsidRDefault="00DF1738">
      <w:pPr>
        <w:rPr>
          <w:rFonts w:ascii="Courier New" w:eastAsia="MS Mincho" w:hAnsi="Courier New"/>
          <w:sz w:val="14"/>
          <w:lang w:val="fr-FR"/>
        </w:rPr>
      </w:pPr>
      <w:r>
        <w:rPr>
          <w:rFonts w:ascii="Courier New" w:eastAsia="MS Mincho" w:hAnsi="Courier New"/>
          <w:sz w:val="14"/>
          <w:lang w:val="en-US"/>
        </w:rPr>
        <w:t xml:space="preserve">    </w:t>
      </w:r>
      <w:r>
        <w:rPr>
          <w:rFonts w:ascii="Courier New" w:eastAsia="MS Mincho" w:hAnsi="Courier New"/>
          <w:sz w:val="14"/>
          <w:lang w:val="fr-FR"/>
        </w:rPr>
        <w:t>ENTRY    = "2001-04-15T18:30:00Z/2001-04-15T18:31:00Z , C1_CP_WBD_WAVEFORM__20010415_1830_V01"</w:t>
      </w:r>
    </w:p>
    <w:p w14:paraId="03E70381" w14:textId="77777777" w:rsidR="008A30F3" w:rsidRDefault="00DF1738">
      <w:pPr>
        <w:rPr>
          <w:rFonts w:ascii="Courier New" w:eastAsia="MS Mincho" w:hAnsi="Courier New"/>
          <w:sz w:val="14"/>
          <w:lang w:val="en-US"/>
        </w:rPr>
      </w:pPr>
      <w:r>
        <w:rPr>
          <w:rFonts w:ascii="Courier New" w:eastAsia="MS Mincho" w:hAnsi="Courier New"/>
          <w:sz w:val="14"/>
          <w:lang w:val="fr-FR"/>
        </w:rPr>
        <w:t xml:space="preserve">    </w:t>
      </w:r>
      <w:r>
        <w:rPr>
          <w:rFonts w:ascii="Courier New" w:eastAsia="MS Mincho" w:hAnsi="Courier New"/>
          <w:sz w:val="14"/>
          <w:lang w:val="en-US"/>
        </w:rPr>
        <w:t>ENTRY    = "  File converted by CAA Fri May 28 19:07:05 2010"</w:t>
      </w:r>
    </w:p>
    <w:p w14:paraId="1B031A0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Source File: C1_CE_WBD_WAVEFORM_CDF__20010415_1830_V01.cdf"</w:t>
      </w:r>
    </w:p>
    <w:p w14:paraId="6782FF95"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  Application name: cdf2cef_64_20100527"</w:t>
      </w:r>
    </w:p>
    <w:p w14:paraId="02F2DB0E" w14:textId="77777777" w:rsidR="008A30F3" w:rsidRDefault="00DF1738">
      <w:pPr>
        <w:rPr>
          <w:rFonts w:ascii="Courier New" w:eastAsia="MS Mincho" w:hAnsi="Courier New"/>
          <w:sz w:val="14"/>
          <w:lang w:val="en-US"/>
        </w:rPr>
      </w:pPr>
      <w:r>
        <w:rPr>
          <w:rFonts w:ascii="Courier New" w:eastAsia="MS Mincho" w:hAnsi="Courier New"/>
          <w:sz w:val="14"/>
          <w:lang w:val="en-US"/>
        </w:rPr>
        <w:t>END_META     = FILE_CAVEATS</w:t>
      </w:r>
    </w:p>
    <w:p w14:paraId="079886AD"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52E0F91"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FILE_TIME_SPAN</w:t>
      </w:r>
    </w:p>
    <w:p w14:paraId="023D96F6" w14:textId="77777777" w:rsidR="008A30F3" w:rsidRDefault="00DF1738">
      <w:pPr>
        <w:rPr>
          <w:rFonts w:ascii="Courier New" w:eastAsia="MS Mincho" w:hAnsi="Courier New"/>
          <w:sz w:val="14"/>
          <w:lang w:val="en-US"/>
        </w:rPr>
      </w:pPr>
      <w:r>
        <w:rPr>
          <w:rFonts w:ascii="Courier New" w:eastAsia="MS Mincho" w:hAnsi="Courier New"/>
          <w:sz w:val="14"/>
          <w:lang w:val="en-US"/>
        </w:rPr>
        <w:t>VALUE_TYPE               = ISO_TIME_RANGE</w:t>
      </w:r>
    </w:p>
    <w:p w14:paraId="7F6DC70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2001-04-15T18:30:00.000Z/2001-04-15T18:31:00.000Z</w:t>
      </w:r>
    </w:p>
    <w:p w14:paraId="2E548828" w14:textId="77777777" w:rsidR="008A30F3" w:rsidRDefault="00DF1738">
      <w:pPr>
        <w:rPr>
          <w:rFonts w:ascii="Courier New" w:eastAsia="MS Mincho" w:hAnsi="Courier New"/>
          <w:sz w:val="14"/>
          <w:lang w:val="en-US"/>
        </w:rPr>
      </w:pPr>
      <w:r>
        <w:rPr>
          <w:rFonts w:ascii="Courier New" w:eastAsia="MS Mincho" w:hAnsi="Courier New"/>
          <w:sz w:val="14"/>
          <w:lang w:val="en-US"/>
        </w:rPr>
        <w:t>END_META                 = FILE_TIME_SPAN</w:t>
      </w:r>
    </w:p>
    <w:p w14:paraId="68E38AED"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633742F9" w14:textId="77777777" w:rsidR="008A30F3" w:rsidRDefault="00DF1738">
      <w:pPr>
        <w:rPr>
          <w:rFonts w:ascii="Courier New" w:eastAsia="MS Mincho" w:hAnsi="Courier New"/>
          <w:sz w:val="14"/>
          <w:lang w:val="en-US"/>
        </w:rPr>
      </w:pPr>
      <w:r>
        <w:rPr>
          <w:rFonts w:ascii="Courier New" w:eastAsia="MS Mincho" w:hAnsi="Courier New"/>
          <w:sz w:val="14"/>
          <w:lang w:val="en-US"/>
        </w:rPr>
        <w:t>START_META               = GENERATION_DATE</w:t>
      </w:r>
    </w:p>
    <w:p w14:paraId="4E32D2A8" w14:textId="77777777" w:rsidR="008A30F3" w:rsidRDefault="00DF1738">
      <w:pPr>
        <w:rPr>
          <w:rFonts w:ascii="Courier New" w:eastAsia="MS Mincho" w:hAnsi="Courier New"/>
          <w:sz w:val="14"/>
          <w:lang w:val="en-US"/>
        </w:rPr>
      </w:pPr>
      <w:r>
        <w:rPr>
          <w:rFonts w:ascii="Courier New" w:eastAsia="MS Mincho" w:hAnsi="Courier New"/>
          <w:sz w:val="14"/>
          <w:lang w:val="en-US"/>
        </w:rPr>
        <w:t>VALUE_TYPE               = ISO_TIME</w:t>
      </w:r>
    </w:p>
    <w:p w14:paraId="69546679" w14:textId="77777777" w:rsidR="008A30F3" w:rsidRDefault="00DF1738">
      <w:pPr>
        <w:rPr>
          <w:rFonts w:ascii="Courier New" w:eastAsia="MS Mincho" w:hAnsi="Courier New"/>
          <w:sz w:val="14"/>
          <w:lang w:val="en-US"/>
        </w:rPr>
      </w:pPr>
      <w:r>
        <w:rPr>
          <w:rFonts w:ascii="Courier New" w:eastAsia="MS Mincho" w:hAnsi="Courier New"/>
          <w:sz w:val="14"/>
          <w:lang w:val="en-US"/>
        </w:rPr>
        <w:t xml:space="preserve">  ENTRY      = 2012-05-05T14:50:25Z</w:t>
      </w:r>
    </w:p>
    <w:p w14:paraId="79078487" w14:textId="77777777" w:rsidR="008A30F3" w:rsidRDefault="00DF1738">
      <w:pPr>
        <w:rPr>
          <w:rFonts w:ascii="Courier New" w:eastAsia="MS Mincho" w:hAnsi="Courier New"/>
          <w:sz w:val="14"/>
          <w:lang w:val="en-US"/>
        </w:rPr>
      </w:pPr>
      <w:r>
        <w:rPr>
          <w:rFonts w:ascii="Courier New" w:eastAsia="MS Mincho" w:hAnsi="Courier New"/>
          <w:sz w:val="14"/>
          <w:lang w:val="en-US"/>
        </w:rPr>
        <w:t>END_META                 = GENERATION_DATE</w:t>
      </w:r>
    </w:p>
    <w:p w14:paraId="544B12D2"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06C0EA15" w14:textId="77777777" w:rsidR="008A30F3" w:rsidRDefault="00DF1738">
      <w:pPr>
        <w:rPr>
          <w:rFonts w:ascii="Courier New" w:eastAsia="MS Mincho" w:hAnsi="Courier New"/>
          <w:sz w:val="14"/>
          <w:lang w:val="en-US"/>
        </w:rPr>
      </w:pPr>
      <w:r>
        <w:rPr>
          <w:rFonts w:ascii="Courier New" w:eastAsia="MS Mincho" w:hAnsi="Courier New"/>
          <w:sz w:val="14"/>
          <w:lang w:val="en-US"/>
        </w:rPr>
        <w:t>!----------------------------------------------------</w:t>
      </w:r>
    </w:p>
    <w:p w14:paraId="37A31054" w14:textId="77777777" w:rsidR="008A30F3" w:rsidRDefault="008A30F3">
      <w:pPr>
        <w:rPr>
          <w:sz w:val="20"/>
          <w:szCs w:val="20"/>
          <w:lang w:val="en-US"/>
        </w:rPr>
      </w:pPr>
    </w:p>
    <w:p w14:paraId="3FC8BD7A" w14:textId="77777777" w:rsidR="008A30F3" w:rsidRDefault="00DF1738">
      <w:pPr>
        <w:pStyle w:val="Heading2"/>
        <w:numPr>
          <w:ilvl w:val="0"/>
          <w:numId w:val="0"/>
        </w:numPr>
        <w:rPr>
          <w:lang w:val="en-US"/>
        </w:rPr>
      </w:pPr>
      <w:bookmarkStart w:id="374" w:name="_Toc839773301"/>
      <w:bookmarkStart w:id="375" w:name="_Toc1360639671"/>
      <w:bookmarkStart w:id="376" w:name="_Toc678949249"/>
      <w:bookmarkStart w:id="377" w:name="_Toc1684048793"/>
      <w:bookmarkStart w:id="378" w:name="_Toc1487955412"/>
      <w:bookmarkStart w:id="379" w:name="_Toc805184328"/>
      <w:bookmarkStart w:id="380" w:name="_Toc1447833262"/>
      <w:bookmarkStart w:id="381" w:name="_Toc259433772"/>
      <w:bookmarkStart w:id="382" w:name="_Toc215580336"/>
      <w:r>
        <w:rPr>
          <w:lang w:val="en-US"/>
        </w:rPr>
        <w:t>5.3  WBD CDF digital waveform files (BM2)</w:t>
      </w:r>
      <w:bookmarkEnd w:id="374"/>
      <w:bookmarkEnd w:id="375"/>
      <w:bookmarkEnd w:id="376"/>
      <w:bookmarkEnd w:id="377"/>
      <w:bookmarkEnd w:id="378"/>
      <w:bookmarkEnd w:id="379"/>
      <w:bookmarkEnd w:id="380"/>
      <w:bookmarkEnd w:id="381"/>
      <w:bookmarkEnd w:id="382"/>
    </w:p>
    <w:p w14:paraId="7DC8C081" w14:textId="77777777" w:rsidR="008A30F3" w:rsidRDefault="008A30F3">
      <w:pPr>
        <w:rPr>
          <w:lang w:val="en-US"/>
        </w:rPr>
      </w:pPr>
    </w:p>
    <w:p w14:paraId="7DF5ACBE" w14:textId="77777777" w:rsidR="008A30F3" w:rsidRDefault="00DF1738">
      <w:pPr>
        <w:rPr>
          <w:b/>
          <w:bCs/>
          <w:sz w:val="24"/>
          <w:lang w:val="en-US"/>
        </w:rPr>
      </w:pPr>
      <w:r>
        <w:rPr>
          <w:b/>
          <w:bCs/>
          <w:sz w:val="24"/>
          <w:lang w:val="en-US"/>
        </w:rPr>
        <w:t xml:space="preserve">5.3.1 Format </w:t>
      </w:r>
    </w:p>
    <w:p w14:paraId="0477E574" w14:textId="77777777" w:rsidR="008A30F3" w:rsidRDefault="008A30F3">
      <w:pPr>
        <w:rPr>
          <w:sz w:val="20"/>
          <w:szCs w:val="20"/>
          <w:lang w:val="en-US"/>
        </w:rPr>
      </w:pPr>
    </w:p>
    <w:p w14:paraId="20AB1D52" w14:textId="77777777" w:rsidR="008A30F3" w:rsidRDefault="00DF1738">
      <w:pPr>
        <w:rPr>
          <w:sz w:val="20"/>
          <w:szCs w:val="20"/>
          <w:lang w:val="en-US"/>
        </w:rPr>
      </w:pPr>
      <w:r>
        <w:rPr>
          <w:sz w:val="20"/>
          <w:szCs w:val="20"/>
          <w:lang w:val="en-US"/>
        </w:rPr>
        <w:t>The format of the BM2 digital waveform files are the same as the DSN/Panska Ves waveform files with the addition of one extra parameter, BM_Mode, which describes the burst mode configuration. Note that for BM2 data, the Bandwidth parameter always indicates the raw WBD instrument bandwidth, which in digital filter modes is not the same as the bandwidth of the filtered data.</w:t>
      </w:r>
    </w:p>
    <w:p w14:paraId="3FD9042A" w14:textId="77777777" w:rsidR="008A30F3" w:rsidRDefault="008A30F3">
      <w:pPr>
        <w:rPr>
          <w:sz w:val="20"/>
          <w:szCs w:val="20"/>
          <w:lang w:val="en-US"/>
        </w:rPr>
      </w:pPr>
    </w:p>
    <w:p w14:paraId="198650EE" w14:textId="77777777" w:rsidR="008A30F3" w:rsidRDefault="00DF1738">
      <w:pPr>
        <w:pStyle w:val="PlainText"/>
        <w:rPr>
          <w:rFonts w:ascii="Arial" w:hAnsi="Arial" w:cs="Arial"/>
          <w:sz w:val="20"/>
          <w:szCs w:val="20"/>
        </w:rPr>
      </w:pPr>
      <w:r>
        <w:rPr>
          <w:rFonts w:ascii="Arial" w:hAnsi="Arial" w:cs="Arial"/>
          <w:sz w:val="20"/>
          <w:szCs w:val="20"/>
        </w:rPr>
        <w:t xml:space="preserve">The </w:t>
      </w:r>
      <w:r>
        <w:rPr>
          <w:sz w:val="20"/>
          <w:szCs w:val="20"/>
          <w:lang w:val="en-US"/>
        </w:rPr>
        <w:t>BM_Mode</w:t>
      </w:r>
      <w:r>
        <w:rPr>
          <w:rFonts w:ascii="Arial" w:hAnsi="Arial" w:cs="Arial"/>
          <w:sz w:val="20"/>
          <w:szCs w:val="20"/>
        </w:rPr>
        <w:t xml:space="preserve"> parameter can take one of ten values as specified below:</w:t>
      </w:r>
    </w:p>
    <w:p w14:paraId="052D4810" w14:textId="77777777" w:rsidR="008A30F3" w:rsidRDefault="008A30F3">
      <w:pPr>
        <w:pStyle w:val="PlainText"/>
        <w:rPr>
          <w:rFonts w:ascii="Courier New" w:hAnsi="Courier New" w:cs="Courier New"/>
        </w:rPr>
      </w:pPr>
    </w:p>
    <w:p w14:paraId="47223219" w14:textId="77777777" w:rsidR="008A30F3" w:rsidRDefault="00DF1738">
      <w:pPr>
        <w:pStyle w:val="PlainText"/>
        <w:rPr>
          <w:rFonts w:ascii="Courier New" w:hAnsi="Courier New" w:cs="Courier New"/>
        </w:rPr>
      </w:pPr>
      <w:r>
        <w:rPr>
          <w:rFonts w:ascii="Courier New" w:hAnsi="Courier New" w:cs="Courier New"/>
        </w:rPr>
        <w:t xml:space="preserve">    0 = Duty Cycled 9.5 kHz, 1-in-3, Sample Rate 27.443 kHz</w:t>
      </w:r>
    </w:p>
    <w:p w14:paraId="1E371B50" w14:textId="77777777" w:rsidR="008A30F3" w:rsidRDefault="00DF1738">
      <w:pPr>
        <w:pStyle w:val="PlainText"/>
        <w:rPr>
          <w:rFonts w:ascii="Courier New" w:hAnsi="Courier New" w:cs="Courier New"/>
        </w:rPr>
      </w:pPr>
      <w:r>
        <w:rPr>
          <w:rFonts w:ascii="Courier New" w:hAnsi="Courier New" w:cs="Courier New"/>
        </w:rPr>
        <w:t xml:space="preserve">    1 = Duty Cycled 9.5 kHz, 1-in-4, Sample Rate 27.443 kHz</w:t>
      </w:r>
    </w:p>
    <w:p w14:paraId="58668143" w14:textId="77777777" w:rsidR="008A30F3" w:rsidRDefault="00DF1738">
      <w:pPr>
        <w:pStyle w:val="PlainText"/>
        <w:rPr>
          <w:rFonts w:ascii="Courier New" w:hAnsi="Courier New" w:cs="Courier New"/>
        </w:rPr>
      </w:pPr>
      <w:r>
        <w:rPr>
          <w:rFonts w:ascii="Courier New" w:hAnsi="Courier New" w:cs="Courier New"/>
        </w:rPr>
        <w:t xml:space="preserve">    2 = Duty Cycled 19 kHz, 1-in-3, Sample Rate 54.886 kHz</w:t>
      </w:r>
    </w:p>
    <w:p w14:paraId="24E3D114" w14:textId="77777777" w:rsidR="008A30F3" w:rsidRDefault="00DF1738">
      <w:pPr>
        <w:pStyle w:val="PlainText"/>
        <w:rPr>
          <w:rFonts w:ascii="Courier New" w:hAnsi="Courier New" w:cs="Courier New"/>
        </w:rPr>
      </w:pPr>
      <w:r>
        <w:rPr>
          <w:rFonts w:ascii="Courier New" w:hAnsi="Courier New" w:cs="Courier New"/>
        </w:rPr>
        <w:t xml:space="preserve">    3 = Duty Cycled 19 kHz, 1-in-4, Sample Rate 54.886 kHz</w:t>
      </w:r>
    </w:p>
    <w:p w14:paraId="76BCC528" w14:textId="77777777" w:rsidR="008A30F3" w:rsidRDefault="00DF1738">
      <w:pPr>
        <w:pStyle w:val="PlainText"/>
        <w:rPr>
          <w:rFonts w:ascii="Courier New" w:hAnsi="Courier New" w:cs="Courier New"/>
        </w:rPr>
      </w:pPr>
      <w:r>
        <w:rPr>
          <w:rFonts w:ascii="Courier New" w:hAnsi="Courier New" w:cs="Courier New"/>
        </w:rPr>
        <w:t xml:space="preserve">    4 = Duty Cycled 77 kHz, 1-in-3, Sample Rate 219.544 kHz</w:t>
      </w:r>
    </w:p>
    <w:p w14:paraId="3F1B5765" w14:textId="77777777" w:rsidR="008A30F3" w:rsidRDefault="00DF1738">
      <w:pPr>
        <w:pStyle w:val="PlainText"/>
        <w:rPr>
          <w:rFonts w:ascii="Courier New" w:hAnsi="Courier New" w:cs="Courier New"/>
        </w:rPr>
      </w:pPr>
      <w:r>
        <w:rPr>
          <w:rFonts w:ascii="Courier New" w:hAnsi="Courier New" w:cs="Courier New"/>
        </w:rPr>
        <w:t xml:space="preserve">    5 = Duty Cycled 77 kHz, 1-in-4, Sample Rate 219.544 kHz</w:t>
      </w:r>
    </w:p>
    <w:p w14:paraId="559E7D14" w14:textId="77777777" w:rsidR="008A30F3" w:rsidRDefault="00DF1738">
      <w:pPr>
        <w:pStyle w:val="PlainText"/>
        <w:rPr>
          <w:rFonts w:ascii="Courier New" w:hAnsi="Courier New" w:cs="Courier New"/>
        </w:rPr>
      </w:pPr>
      <w:r>
        <w:rPr>
          <w:rFonts w:ascii="Courier New" w:hAnsi="Courier New" w:cs="Courier New"/>
        </w:rPr>
        <w:t xml:space="preserve">    6 = Digital Filter 9.5 kHz, 1-in-3, BW 3.8 kHz, SR 9.148 kHz"</w:t>
      </w:r>
    </w:p>
    <w:p w14:paraId="0150F097" w14:textId="77777777" w:rsidR="008A30F3" w:rsidRDefault="00DF1738">
      <w:pPr>
        <w:pStyle w:val="PlainText"/>
        <w:rPr>
          <w:rFonts w:ascii="Courier New" w:hAnsi="Courier New" w:cs="Courier New"/>
        </w:rPr>
      </w:pPr>
      <w:r>
        <w:rPr>
          <w:rFonts w:ascii="Courier New" w:hAnsi="Courier New" w:cs="Courier New"/>
        </w:rPr>
        <w:t xml:space="preserve">    7 = Digital Filter 9.5 kHz, 1-in-3, BW 4.2 kHz, SR 9.148 kHz"</w:t>
      </w:r>
    </w:p>
    <w:p w14:paraId="02BFFC75" w14:textId="77777777" w:rsidR="008A30F3" w:rsidRDefault="00DF1738">
      <w:pPr>
        <w:pStyle w:val="PlainText"/>
        <w:rPr>
          <w:rFonts w:ascii="Courier New" w:hAnsi="Courier New" w:cs="Courier New"/>
        </w:rPr>
      </w:pPr>
      <w:r>
        <w:rPr>
          <w:rFonts w:ascii="Courier New" w:hAnsi="Courier New" w:cs="Courier New"/>
        </w:rPr>
        <w:t xml:space="preserve">    8 = Digital Filter 9.5 kHz, 1-in-4, BW 2.3 kHz, SR 6.861 kHz"</w:t>
      </w:r>
    </w:p>
    <w:p w14:paraId="0BAD565A" w14:textId="77777777" w:rsidR="008A30F3" w:rsidRDefault="00DF1738">
      <w:pPr>
        <w:pStyle w:val="PlainText"/>
        <w:rPr>
          <w:rFonts w:ascii="Courier New" w:hAnsi="Courier New" w:cs="Courier New"/>
        </w:rPr>
      </w:pPr>
      <w:r>
        <w:rPr>
          <w:rFonts w:ascii="Courier New" w:hAnsi="Courier New" w:cs="Courier New"/>
        </w:rPr>
        <w:t xml:space="preserve">    9 = Digital Filter 9.5 kHz, 1-in-4, BW 3.1 kHz, SR 6.861 kHz"</w:t>
      </w:r>
    </w:p>
    <w:p w14:paraId="62D3F89E" w14:textId="77777777" w:rsidR="008A30F3" w:rsidRDefault="008A30F3">
      <w:pPr>
        <w:rPr>
          <w:sz w:val="20"/>
          <w:szCs w:val="20"/>
          <w:lang w:val="en-US"/>
        </w:rPr>
      </w:pPr>
    </w:p>
    <w:p w14:paraId="2780AF0D" w14:textId="77777777" w:rsidR="008A30F3" w:rsidRDefault="008A30F3">
      <w:pPr>
        <w:rPr>
          <w:sz w:val="20"/>
          <w:szCs w:val="20"/>
          <w:lang w:val="en-US"/>
        </w:rPr>
      </w:pPr>
    </w:p>
    <w:p w14:paraId="4AE6FFB1" w14:textId="77777777" w:rsidR="008A30F3" w:rsidRDefault="00DF1738">
      <w:pPr>
        <w:rPr>
          <w:b/>
          <w:bCs/>
          <w:sz w:val="24"/>
          <w:lang w:val="en-US"/>
        </w:rPr>
      </w:pPr>
      <w:r>
        <w:rPr>
          <w:b/>
          <w:bCs/>
          <w:sz w:val="24"/>
          <w:lang w:val="en-US"/>
        </w:rPr>
        <w:t xml:space="preserve">5.3.2  Metadata Specification </w:t>
      </w:r>
    </w:p>
    <w:p w14:paraId="46FC4A0D" w14:textId="77777777" w:rsidR="008A30F3" w:rsidRDefault="008A30F3">
      <w:pPr>
        <w:rPr>
          <w:sz w:val="20"/>
          <w:szCs w:val="20"/>
          <w:lang w:val="en-US"/>
        </w:rPr>
      </w:pPr>
    </w:p>
    <w:p w14:paraId="78A8594F" w14:textId="77777777" w:rsidR="008A30F3" w:rsidRDefault="00DF1738">
      <w:pPr>
        <w:pStyle w:val="PlainText"/>
        <w:rPr>
          <w:rFonts w:ascii="Courier New" w:hAnsi="Courier New" w:cs="Courier New"/>
        </w:rPr>
      </w:pPr>
      <w:r>
        <w:rPr>
          <w:rFonts w:ascii="Courier New" w:hAnsi="Courier New" w:cs="Courier New"/>
        </w:rPr>
        <w:t>START_VARIABLE  =  BM_Mode__C1_CP_WBD_WAVEFORM_BM2</w:t>
      </w:r>
    </w:p>
    <w:p w14:paraId="6E9D2599" w14:textId="77777777" w:rsidR="008A30F3" w:rsidRDefault="00DF1738">
      <w:pPr>
        <w:pStyle w:val="PlainText"/>
        <w:rPr>
          <w:rFonts w:ascii="Courier New" w:hAnsi="Courier New" w:cs="Courier New"/>
        </w:rPr>
      </w:pPr>
      <w:r>
        <w:rPr>
          <w:rFonts w:ascii="Courier New" w:hAnsi="Courier New" w:cs="Courier New"/>
        </w:rPr>
        <w:t xml:space="preserve">    PARAMETER_TYPE      = "Data"</w:t>
      </w:r>
    </w:p>
    <w:p w14:paraId="612F29AE" w14:textId="77777777" w:rsidR="008A30F3" w:rsidRDefault="00DF1738">
      <w:pPr>
        <w:pStyle w:val="PlainText"/>
        <w:rPr>
          <w:rFonts w:ascii="Courier New" w:hAnsi="Courier New" w:cs="Courier New"/>
        </w:rPr>
      </w:pPr>
      <w:r>
        <w:rPr>
          <w:rFonts w:ascii="Courier New" w:hAnsi="Courier New" w:cs="Courier New"/>
        </w:rPr>
        <w:t xml:space="preserve">    ENTITY              = "Instrument"</w:t>
      </w:r>
    </w:p>
    <w:p w14:paraId="6B88AB8B" w14:textId="77777777" w:rsidR="008A30F3" w:rsidRDefault="00DF1738">
      <w:pPr>
        <w:pStyle w:val="PlainText"/>
        <w:rPr>
          <w:rFonts w:ascii="Courier New" w:hAnsi="Courier New" w:cs="Courier New"/>
        </w:rPr>
      </w:pPr>
      <w:r>
        <w:rPr>
          <w:rFonts w:ascii="Courier New" w:hAnsi="Courier New" w:cs="Courier New"/>
        </w:rPr>
        <w:t xml:space="preserve">    PROPERTY            = "Status"</w:t>
      </w:r>
    </w:p>
    <w:p w14:paraId="604BAA70" w14:textId="77777777" w:rsidR="008A30F3" w:rsidRDefault="00DF1738">
      <w:pPr>
        <w:pStyle w:val="PlainText"/>
        <w:rPr>
          <w:rFonts w:ascii="Courier New" w:hAnsi="Courier New" w:cs="Courier New"/>
        </w:rPr>
      </w:pPr>
      <w:r>
        <w:rPr>
          <w:rFonts w:ascii="Courier New" w:hAnsi="Courier New" w:cs="Courier New"/>
        </w:rPr>
        <w:t xml:space="preserve">    FLUCTUATIONS        = "Waveform"</w:t>
      </w:r>
    </w:p>
    <w:p w14:paraId="5BCD696B" w14:textId="77777777" w:rsidR="008A30F3" w:rsidRDefault="00DF1738">
      <w:pPr>
        <w:pStyle w:val="PlainText"/>
        <w:rPr>
          <w:rFonts w:ascii="Courier New" w:hAnsi="Courier New" w:cs="Courier New"/>
        </w:rPr>
      </w:pPr>
      <w:r>
        <w:rPr>
          <w:rFonts w:ascii="Courier New" w:hAnsi="Courier New" w:cs="Courier New"/>
        </w:rPr>
        <w:t xml:space="preserve">    CATDESC             = "Burst mode configuration (See dataset description for details)"</w:t>
      </w:r>
    </w:p>
    <w:p w14:paraId="78F57FA3" w14:textId="77777777" w:rsidR="008A30F3" w:rsidRDefault="00DF1738">
      <w:pPr>
        <w:pStyle w:val="PlainText"/>
        <w:rPr>
          <w:rFonts w:ascii="Courier New" w:hAnsi="Courier New" w:cs="Courier New"/>
        </w:rPr>
      </w:pPr>
      <w:r>
        <w:rPr>
          <w:rFonts w:ascii="Courier New" w:hAnsi="Courier New" w:cs="Courier New"/>
        </w:rPr>
        <w:t xml:space="preserve">    UNITS               = "unitless"</w:t>
      </w:r>
    </w:p>
    <w:p w14:paraId="47CE1024" w14:textId="77777777" w:rsidR="008A30F3" w:rsidRDefault="00DF1738">
      <w:pPr>
        <w:pStyle w:val="PlainText"/>
        <w:rPr>
          <w:rFonts w:ascii="Courier New" w:hAnsi="Courier New" w:cs="Courier New"/>
        </w:rPr>
      </w:pPr>
      <w:r>
        <w:rPr>
          <w:rFonts w:ascii="Courier New" w:hAnsi="Courier New" w:cs="Courier New"/>
        </w:rPr>
        <w:t xml:space="preserve">    SI_CONVERSION       = "1.0&gt;unitless"</w:t>
      </w:r>
    </w:p>
    <w:p w14:paraId="69C658F8" w14:textId="77777777" w:rsidR="008A30F3" w:rsidRDefault="00DF1738">
      <w:pPr>
        <w:pStyle w:val="PlainText"/>
        <w:rPr>
          <w:rFonts w:ascii="Courier New" w:hAnsi="Courier New" w:cs="Courier New"/>
        </w:rPr>
      </w:pPr>
      <w:r>
        <w:rPr>
          <w:rFonts w:ascii="Courier New" w:hAnsi="Courier New" w:cs="Courier New"/>
        </w:rPr>
        <w:t xml:space="preserve">    SIZES               = 1</w:t>
      </w:r>
    </w:p>
    <w:p w14:paraId="3607084A" w14:textId="77777777" w:rsidR="008A30F3" w:rsidRDefault="00DF1738">
      <w:pPr>
        <w:pStyle w:val="PlainText"/>
        <w:rPr>
          <w:rFonts w:ascii="Courier New" w:hAnsi="Courier New" w:cs="Courier New"/>
        </w:rPr>
      </w:pPr>
      <w:r>
        <w:rPr>
          <w:rFonts w:ascii="Courier New" w:hAnsi="Courier New" w:cs="Courier New"/>
        </w:rPr>
        <w:t xml:space="preserve">    VALUE_TYPE          = INT</w:t>
      </w:r>
    </w:p>
    <w:p w14:paraId="69B3A8E3" w14:textId="77777777" w:rsidR="008A30F3" w:rsidRDefault="00DF1738">
      <w:pPr>
        <w:pStyle w:val="PlainText"/>
        <w:rPr>
          <w:rFonts w:ascii="Courier New" w:hAnsi="Courier New" w:cs="Courier New"/>
        </w:rPr>
      </w:pPr>
      <w:r>
        <w:rPr>
          <w:rFonts w:ascii="Courier New" w:hAnsi="Courier New" w:cs="Courier New"/>
        </w:rPr>
        <w:t xml:space="preserve">    SIGNIFICANT_DIGITS  = 3</w:t>
      </w:r>
    </w:p>
    <w:p w14:paraId="20B4965C" w14:textId="77777777" w:rsidR="008A30F3" w:rsidRDefault="00DF1738">
      <w:pPr>
        <w:pStyle w:val="PlainText"/>
        <w:rPr>
          <w:rFonts w:ascii="Courier New" w:hAnsi="Courier New" w:cs="Courier New"/>
        </w:rPr>
      </w:pPr>
      <w:r>
        <w:rPr>
          <w:rFonts w:ascii="Courier New" w:hAnsi="Courier New" w:cs="Courier New"/>
        </w:rPr>
        <w:t xml:space="preserve">    FILLVAL             = -128</w:t>
      </w:r>
    </w:p>
    <w:p w14:paraId="5C36BC4C" w14:textId="77777777" w:rsidR="008A30F3" w:rsidRDefault="00DF1738">
      <w:pPr>
        <w:pStyle w:val="PlainText"/>
        <w:rPr>
          <w:rFonts w:ascii="Courier New" w:hAnsi="Courier New" w:cs="Courier New"/>
        </w:rPr>
      </w:pPr>
      <w:r>
        <w:rPr>
          <w:rFonts w:ascii="Courier New" w:hAnsi="Courier New" w:cs="Courier New"/>
        </w:rPr>
        <w:t xml:space="preserve">    FIELDNAM            = "BM Mode"</w:t>
      </w:r>
    </w:p>
    <w:p w14:paraId="7926D67D" w14:textId="77777777" w:rsidR="008A30F3" w:rsidRDefault="00DF1738">
      <w:pPr>
        <w:pStyle w:val="PlainText"/>
        <w:rPr>
          <w:rFonts w:ascii="Courier New" w:hAnsi="Courier New" w:cs="Courier New"/>
        </w:rPr>
      </w:pPr>
      <w:r>
        <w:rPr>
          <w:rFonts w:ascii="Courier New" w:hAnsi="Courier New" w:cs="Courier New"/>
        </w:rPr>
        <w:t xml:space="preserve">    SCALEMIN            = 0</w:t>
      </w:r>
    </w:p>
    <w:p w14:paraId="7018CE96" w14:textId="77777777" w:rsidR="008A30F3" w:rsidRDefault="00DF1738">
      <w:pPr>
        <w:pStyle w:val="PlainText"/>
        <w:rPr>
          <w:rFonts w:ascii="Courier New" w:hAnsi="Courier New" w:cs="Courier New"/>
        </w:rPr>
      </w:pPr>
      <w:r>
        <w:rPr>
          <w:rFonts w:ascii="Courier New" w:hAnsi="Courier New" w:cs="Courier New"/>
        </w:rPr>
        <w:t xml:space="preserve">    SCALEMAX            = 9</w:t>
      </w:r>
    </w:p>
    <w:p w14:paraId="2947FCCF" w14:textId="77777777" w:rsidR="008A30F3" w:rsidRDefault="00DF1738">
      <w:pPr>
        <w:pStyle w:val="PlainText"/>
        <w:rPr>
          <w:rFonts w:ascii="Courier New" w:hAnsi="Courier New" w:cs="Courier New"/>
        </w:rPr>
      </w:pPr>
      <w:r>
        <w:rPr>
          <w:rFonts w:ascii="Courier New" w:hAnsi="Courier New" w:cs="Courier New"/>
        </w:rPr>
        <w:t xml:space="preserve">    SCALETYP            = "Linear"</w:t>
      </w:r>
    </w:p>
    <w:p w14:paraId="41ED8359" w14:textId="77777777" w:rsidR="008A30F3" w:rsidRDefault="00DF1738">
      <w:pPr>
        <w:pStyle w:val="PlainText"/>
        <w:rPr>
          <w:rFonts w:ascii="Courier New" w:hAnsi="Courier New" w:cs="Courier New"/>
        </w:rPr>
      </w:pPr>
      <w:r>
        <w:rPr>
          <w:rFonts w:ascii="Courier New" w:hAnsi="Courier New" w:cs="Courier New"/>
        </w:rPr>
        <w:t xml:space="preserve">    LABLAXIS            = "BM Mode"</w:t>
      </w:r>
    </w:p>
    <w:p w14:paraId="5EF6BE75" w14:textId="77777777" w:rsidR="008A30F3" w:rsidRDefault="00DF1738">
      <w:pPr>
        <w:pStyle w:val="PlainText"/>
        <w:rPr>
          <w:rFonts w:ascii="Courier New" w:hAnsi="Courier New" w:cs="Courier New"/>
        </w:rPr>
      </w:pPr>
      <w:r>
        <w:rPr>
          <w:rFonts w:ascii="Courier New" w:hAnsi="Courier New" w:cs="Courier New"/>
        </w:rPr>
        <w:t xml:space="preserve">    DEPEND_0            = time_tags__C1_CP_WBD_WAVEFORM_BM2</w:t>
      </w:r>
    </w:p>
    <w:p w14:paraId="7E0440D0" w14:textId="77777777" w:rsidR="008A30F3" w:rsidRDefault="00DF1738">
      <w:pPr>
        <w:pStyle w:val="PlainText"/>
        <w:rPr>
          <w:rFonts w:ascii="Courier New" w:hAnsi="Courier New" w:cs="Courier New"/>
        </w:rPr>
      </w:pPr>
      <w:r>
        <w:rPr>
          <w:rFonts w:ascii="Courier New" w:hAnsi="Courier New" w:cs="Courier New"/>
        </w:rPr>
        <w:t xml:space="preserve">    QUALITY             = "0"</w:t>
      </w:r>
    </w:p>
    <w:p w14:paraId="261EE362" w14:textId="77777777" w:rsidR="008A30F3" w:rsidRDefault="00DF1738">
      <w:pPr>
        <w:pStyle w:val="PlainText"/>
        <w:rPr>
          <w:rFonts w:ascii="Courier New" w:hAnsi="Courier New" w:cs="Courier New"/>
        </w:rPr>
      </w:pPr>
      <w:r>
        <w:rPr>
          <w:rFonts w:ascii="Courier New" w:hAnsi="Courier New" w:cs="Courier New"/>
        </w:rPr>
        <w:t>END_VARIABLE    =  BM_Mode__C1_CP_WBD_WAVEFORM_BM2</w:t>
      </w:r>
    </w:p>
    <w:p w14:paraId="4DC2ECC6" w14:textId="77777777" w:rsidR="008A30F3" w:rsidRDefault="00DF1738">
      <w:pPr>
        <w:jc w:val="left"/>
        <w:rPr>
          <w:sz w:val="20"/>
          <w:szCs w:val="20"/>
          <w:lang w:val="en-US"/>
        </w:rPr>
      </w:pPr>
      <w:r>
        <w:br w:type="page"/>
      </w:r>
    </w:p>
    <w:p w14:paraId="19FF2EBE" w14:textId="77777777" w:rsidR="008A30F3" w:rsidRDefault="00DF1738">
      <w:pPr>
        <w:pStyle w:val="Heading2"/>
        <w:numPr>
          <w:ilvl w:val="0"/>
          <w:numId w:val="0"/>
        </w:numPr>
        <w:rPr>
          <w:lang w:val="en-US"/>
        </w:rPr>
      </w:pPr>
      <w:bookmarkStart w:id="383" w:name="_Toc237094370"/>
      <w:bookmarkStart w:id="384" w:name="_Toc1113934472"/>
      <w:bookmarkStart w:id="385" w:name="_Toc1618702309"/>
      <w:bookmarkStart w:id="386" w:name="_Toc2106502144"/>
      <w:bookmarkStart w:id="387" w:name="_Toc1845583791"/>
      <w:bookmarkStart w:id="388" w:name="_Toc2048072095"/>
      <w:bookmarkStart w:id="389" w:name="_Toc852163736"/>
      <w:bookmarkStart w:id="390" w:name="_Toc2041068767"/>
      <w:bookmarkStart w:id="391" w:name="_Toc215580337"/>
      <w:r>
        <w:rPr>
          <w:lang w:val="en-US"/>
        </w:rPr>
        <w:t>5.4  WBD Level 1 digital waveform files</w:t>
      </w:r>
      <w:bookmarkEnd w:id="383"/>
      <w:bookmarkEnd w:id="384"/>
      <w:bookmarkEnd w:id="385"/>
      <w:bookmarkEnd w:id="386"/>
      <w:bookmarkEnd w:id="387"/>
      <w:bookmarkEnd w:id="388"/>
      <w:bookmarkEnd w:id="389"/>
      <w:bookmarkEnd w:id="390"/>
      <w:bookmarkEnd w:id="391"/>
    </w:p>
    <w:p w14:paraId="79796693" w14:textId="77777777" w:rsidR="008A30F3" w:rsidRDefault="008A30F3">
      <w:pPr>
        <w:rPr>
          <w:lang w:val="en-US"/>
        </w:rPr>
      </w:pPr>
    </w:p>
    <w:p w14:paraId="17D31DB4" w14:textId="77777777" w:rsidR="008A30F3" w:rsidRDefault="00DF1738">
      <w:pPr>
        <w:rPr>
          <w:b/>
          <w:bCs/>
          <w:sz w:val="24"/>
          <w:lang w:val="en-US"/>
        </w:rPr>
      </w:pPr>
      <w:r>
        <w:rPr>
          <w:b/>
          <w:bCs/>
          <w:sz w:val="24"/>
          <w:lang w:val="en-US"/>
        </w:rPr>
        <w:t>5.4.1 File organization and naming</w:t>
      </w:r>
    </w:p>
    <w:p w14:paraId="47297C67" w14:textId="77777777" w:rsidR="008A30F3" w:rsidRDefault="008A30F3"/>
    <w:p w14:paraId="1518209B" w14:textId="77777777" w:rsidR="008A30F3" w:rsidRDefault="00DF1738">
      <w:pPr>
        <w:rPr>
          <w:lang w:val="en-US"/>
        </w:rPr>
      </w:pPr>
      <w:r>
        <w:t xml:space="preserve">The </w:t>
      </w:r>
      <w:r>
        <w:rPr>
          <w:lang w:val="en-US"/>
        </w:rPr>
        <w:t xml:space="preserve">WBD Level 1 digital waveform files are organized such that each file covers a fixed 10 minute interval based on the time stamp of the first sample of each record. </w:t>
      </w:r>
    </w:p>
    <w:p w14:paraId="048740F3" w14:textId="77777777" w:rsidR="008A30F3" w:rsidRDefault="008A30F3">
      <w:pPr>
        <w:rPr>
          <w:lang w:val="en-US"/>
        </w:rPr>
      </w:pPr>
    </w:p>
    <w:p w14:paraId="3B1F1A0E" w14:textId="77777777" w:rsidR="008A30F3" w:rsidRDefault="00DF1738">
      <w:pPr>
        <w:rPr>
          <w:lang w:val="en-US"/>
        </w:rPr>
      </w:pPr>
      <w:r>
        <w:rPr>
          <w:lang w:val="en-US"/>
        </w:rPr>
        <w:t xml:space="preserve">The files names follow an 8.3 format: </w:t>
      </w:r>
      <w:r>
        <w:rPr>
          <w:i/>
          <w:iCs/>
          <w:lang w:val="en-US"/>
        </w:rPr>
        <w:t>yymmddtt.wvs</w:t>
      </w:r>
    </w:p>
    <w:p w14:paraId="51371A77" w14:textId="77777777" w:rsidR="008A30F3" w:rsidRDefault="008A30F3">
      <w:pPr>
        <w:rPr>
          <w:lang w:val="en-US"/>
        </w:rPr>
      </w:pPr>
    </w:p>
    <w:p w14:paraId="72F1530B" w14:textId="77777777" w:rsidR="008A30F3" w:rsidRDefault="00DF1738">
      <w:pPr>
        <w:rPr>
          <w:lang w:val="en-US"/>
        </w:rPr>
      </w:pPr>
      <w:r>
        <w:rPr>
          <w:lang w:val="en-US"/>
        </w:rPr>
        <w:t>Where:</w:t>
      </w:r>
    </w:p>
    <w:p w14:paraId="732434A0" w14:textId="77777777" w:rsidR="008A30F3" w:rsidRDefault="008A30F3">
      <w:pPr>
        <w:rPr>
          <w:lang w:val="en-US"/>
        </w:rPr>
      </w:pPr>
    </w:p>
    <w:tbl>
      <w:tblPr>
        <w:tblStyle w:val="TableGrid"/>
        <w:tblW w:w="9016" w:type="dxa"/>
        <w:tblLook w:val="04A0" w:firstRow="1" w:lastRow="0" w:firstColumn="1" w:lastColumn="0" w:noHBand="0" w:noVBand="1"/>
      </w:tblPr>
      <w:tblGrid>
        <w:gridCol w:w="844"/>
        <w:gridCol w:w="8172"/>
      </w:tblGrid>
      <w:tr w:rsidR="008A30F3" w14:paraId="1B65719C" w14:textId="77777777">
        <w:trPr>
          <w:trHeight w:val="300"/>
        </w:trPr>
        <w:tc>
          <w:tcPr>
            <w:tcW w:w="844" w:type="dxa"/>
          </w:tcPr>
          <w:p w14:paraId="5AB518F5" w14:textId="77777777" w:rsidR="008A30F3" w:rsidRDefault="00DF1738">
            <w:pPr>
              <w:rPr>
                <w:i/>
                <w:iCs/>
                <w:lang w:val="en-US"/>
              </w:rPr>
            </w:pPr>
            <w:r>
              <w:rPr>
                <w:i/>
                <w:iCs/>
                <w:lang w:val="en-US"/>
              </w:rPr>
              <w:t>yy</w:t>
            </w:r>
          </w:p>
        </w:tc>
        <w:tc>
          <w:tcPr>
            <w:tcW w:w="8171" w:type="dxa"/>
          </w:tcPr>
          <w:p w14:paraId="55536840" w14:textId="77777777" w:rsidR="008A30F3" w:rsidRDefault="00DF1738">
            <w:pPr>
              <w:rPr>
                <w:lang w:val="en-US"/>
              </w:rPr>
            </w:pPr>
            <w:r>
              <w:rPr>
                <w:lang w:val="en-US"/>
              </w:rPr>
              <w:t>Year as two digits</w:t>
            </w:r>
          </w:p>
        </w:tc>
      </w:tr>
      <w:tr w:rsidR="008A30F3" w14:paraId="5BA52821" w14:textId="77777777">
        <w:trPr>
          <w:trHeight w:val="300"/>
        </w:trPr>
        <w:tc>
          <w:tcPr>
            <w:tcW w:w="844" w:type="dxa"/>
          </w:tcPr>
          <w:p w14:paraId="16209D48" w14:textId="77777777" w:rsidR="008A30F3" w:rsidRDefault="00DF1738">
            <w:pPr>
              <w:rPr>
                <w:i/>
                <w:iCs/>
                <w:lang w:val="en-US"/>
              </w:rPr>
            </w:pPr>
            <w:r>
              <w:rPr>
                <w:i/>
                <w:iCs/>
                <w:lang w:val="en-US"/>
              </w:rPr>
              <w:t>mm</w:t>
            </w:r>
          </w:p>
        </w:tc>
        <w:tc>
          <w:tcPr>
            <w:tcW w:w="8171" w:type="dxa"/>
          </w:tcPr>
          <w:p w14:paraId="4943A20A" w14:textId="77777777" w:rsidR="008A30F3" w:rsidRDefault="00DF1738">
            <w:pPr>
              <w:rPr>
                <w:lang w:val="en-US"/>
              </w:rPr>
            </w:pPr>
            <w:r>
              <w:rPr>
                <w:lang w:val="en-US"/>
              </w:rPr>
              <w:t>Month number</w:t>
            </w:r>
          </w:p>
        </w:tc>
      </w:tr>
      <w:tr w:rsidR="008A30F3" w14:paraId="19B3CEF8" w14:textId="77777777">
        <w:trPr>
          <w:trHeight w:val="300"/>
        </w:trPr>
        <w:tc>
          <w:tcPr>
            <w:tcW w:w="844" w:type="dxa"/>
          </w:tcPr>
          <w:p w14:paraId="370A3129" w14:textId="77777777" w:rsidR="008A30F3" w:rsidRDefault="00DF1738">
            <w:pPr>
              <w:rPr>
                <w:i/>
                <w:iCs/>
                <w:lang w:val="en-US"/>
              </w:rPr>
            </w:pPr>
            <w:r>
              <w:rPr>
                <w:i/>
                <w:iCs/>
                <w:lang w:val="en-US"/>
              </w:rPr>
              <w:t>dd</w:t>
            </w:r>
          </w:p>
        </w:tc>
        <w:tc>
          <w:tcPr>
            <w:tcW w:w="8171" w:type="dxa"/>
          </w:tcPr>
          <w:p w14:paraId="69747F05" w14:textId="77777777" w:rsidR="008A30F3" w:rsidRDefault="00DF1738">
            <w:pPr>
              <w:rPr>
                <w:lang w:val="en-US"/>
              </w:rPr>
            </w:pPr>
            <w:r>
              <w:rPr>
                <w:lang w:val="en-US"/>
              </w:rPr>
              <w:t>Day of month</w:t>
            </w:r>
          </w:p>
        </w:tc>
      </w:tr>
      <w:tr w:rsidR="008A30F3" w14:paraId="52B3EAC5" w14:textId="77777777">
        <w:trPr>
          <w:trHeight w:val="300"/>
        </w:trPr>
        <w:tc>
          <w:tcPr>
            <w:tcW w:w="844" w:type="dxa"/>
          </w:tcPr>
          <w:p w14:paraId="00728DBB" w14:textId="77777777" w:rsidR="008A30F3" w:rsidRDefault="00DF1738">
            <w:pPr>
              <w:rPr>
                <w:i/>
                <w:iCs/>
                <w:lang w:val="en-US"/>
              </w:rPr>
            </w:pPr>
            <w:r>
              <w:rPr>
                <w:i/>
                <w:iCs/>
                <w:lang w:val="en-US"/>
              </w:rPr>
              <w:t>tt</w:t>
            </w:r>
          </w:p>
        </w:tc>
        <w:tc>
          <w:tcPr>
            <w:tcW w:w="8171" w:type="dxa"/>
          </w:tcPr>
          <w:p w14:paraId="307C5EDB" w14:textId="77777777" w:rsidR="008A30F3" w:rsidRDefault="00DF1738">
            <w:pPr>
              <w:rPr>
                <w:lang w:val="en-US"/>
              </w:rPr>
            </w:pPr>
            <w:r>
              <w:rPr>
                <w:lang w:val="en-US"/>
              </w:rPr>
              <w:t>Hexadecimal number of the 10 minute interval within the day (eg. 00 is 00:00, 01 is 00:10, 06 is 01:00, 8F is 23:50)</w:t>
            </w:r>
          </w:p>
        </w:tc>
      </w:tr>
      <w:tr w:rsidR="008A30F3" w14:paraId="14C89CCD" w14:textId="77777777">
        <w:trPr>
          <w:trHeight w:val="300"/>
        </w:trPr>
        <w:tc>
          <w:tcPr>
            <w:tcW w:w="844" w:type="dxa"/>
          </w:tcPr>
          <w:p w14:paraId="00276226" w14:textId="77777777" w:rsidR="008A30F3" w:rsidRDefault="00DF1738">
            <w:pPr>
              <w:rPr>
                <w:i/>
                <w:iCs/>
                <w:lang w:val="en-US"/>
              </w:rPr>
            </w:pPr>
            <w:r>
              <w:rPr>
                <w:i/>
                <w:iCs/>
                <w:lang w:val="en-US"/>
              </w:rPr>
              <w:t>w</w:t>
            </w:r>
          </w:p>
        </w:tc>
        <w:tc>
          <w:tcPr>
            <w:tcW w:w="8171" w:type="dxa"/>
          </w:tcPr>
          <w:p w14:paraId="51A8B6C1" w14:textId="77777777" w:rsidR="008A30F3" w:rsidRDefault="00DF1738">
            <w:pPr>
              <w:rPr>
                <w:lang w:val="en-US"/>
              </w:rPr>
            </w:pPr>
            <w:r>
              <w:rPr>
                <w:lang w:val="en-US"/>
              </w:rPr>
              <w:t>WBD instrument serial number</w:t>
            </w:r>
          </w:p>
        </w:tc>
      </w:tr>
      <w:tr w:rsidR="008A30F3" w14:paraId="68245A13" w14:textId="77777777">
        <w:trPr>
          <w:trHeight w:val="300"/>
        </w:trPr>
        <w:tc>
          <w:tcPr>
            <w:tcW w:w="844" w:type="dxa"/>
          </w:tcPr>
          <w:p w14:paraId="6F981E2E" w14:textId="77777777" w:rsidR="008A30F3" w:rsidRDefault="00DF1738">
            <w:pPr>
              <w:rPr>
                <w:i/>
                <w:iCs/>
                <w:lang w:val="en-US"/>
              </w:rPr>
            </w:pPr>
            <w:r>
              <w:rPr>
                <w:i/>
                <w:iCs/>
                <w:lang w:val="en-US"/>
              </w:rPr>
              <w:t>v</w:t>
            </w:r>
          </w:p>
        </w:tc>
        <w:tc>
          <w:tcPr>
            <w:tcW w:w="8171" w:type="dxa"/>
          </w:tcPr>
          <w:p w14:paraId="47BB107B" w14:textId="77777777" w:rsidR="008A30F3" w:rsidRDefault="00DF1738">
            <w:pPr>
              <w:rPr>
                <w:lang w:val="en-US"/>
              </w:rPr>
            </w:pPr>
            <w:r>
              <w:rPr>
                <w:lang w:val="en-US"/>
              </w:rPr>
              <w:t>Data version (always C for archived data)</w:t>
            </w:r>
          </w:p>
        </w:tc>
      </w:tr>
      <w:tr w:rsidR="008A30F3" w14:paraId="1FDB3755" w14:textId="77777777">
        <w:trPr>
          <w:trHeight w:val="300"/>
        </w:trPr>
        <w:tc>
          <w:tcPr>
            <w:tcW w:w="844" w:type="dxa"/>
          </w:tcPr>
          <w:p w14:paraId="6AD0A0CF" w14:textId="77777777" w:rsidR="008A30F3" w:rsidRDefault="00DF1738">
            <w:pPr>
              <w:rPr>
                <w:i/>
                <w:iCs/>
                <w:lang w:val="en-US"/>
              </w:rPr>
            </w:pPr>
            <w:r>
              <w:rPr>
                <w:i/>
                <w:iCs/>
                <w:lang w:val="en-US"/>
              </w:rPr>
              <w:t>s</w:t>
            </w:r>
          </w:p>
        </w:tc>
        <w:tc>
          <w:tcPr>
            <w:tcW w:w="8171" w:type="dxa"/>
          </w:tcPr>
          <w:p w14:paraId="5A1142EE" w14:textId="77777777" w:rsidR="008A30F3" w:rsidRDefault="00DF1738">
            <w:pPr>
              <w:rPr>
                <w:lang w:val="en-US"/>
              </w:rPr>
            </w:pPr>
            <w:r>
              <w:rPr>
                <w:lang w:val="en-US"/>
              </w:rPr>
              <w:t>Cluster spacecraft number</w:t>
            </w:r>
          </w:p>
        </w:tc>
      </w:tr>
    </w:tbl>
    <w:p w14:paraId="2328BB07" w14:textId="77777777" w:rsidR="008A30F3" w:rsidRDefault="008A30F3">
      <w:pPr>
        <w:rPr>
          <w:lang w:val="en-US"/>
        </w:rPr>
      </w:pPr>
    </w:p>
    <w:p w14:paraId="1EF3EB25" w14:textId="77777777" w:rsidR="008A30F3" w:rsidRDefault="00DF1738">
      <w:pPr>
        <w:rPr>
          <w:lang w:val="en-US"/>
        </w:rPr>
      </w:pPr>
      <w:r>
        <w:rPr>
          <w:lang w:val="en-US"/>
        </w:rPr>
        <w:t>For example, the file 1303201A.6C2 contains data covering 2013 March 20, 04:20:00 to 04:29:59, from WBD instrument number 6 on Cluster spacecraft 2.</w:t>
      </w:r>
    </w:p>
    <w:p w14:paraId="256AC6DA" w14:textId="77777777" w:rsidR="008A30F3" w:rsidRDefault="008A30F3">
      <w:pPr>
        <w:rPr>
          <w:lang w:val="en-US"/>
        </w:rPr>
      </w:pPr>
    </w:p>
    <w:p w14:paraId="45FB0839" w14:textId="77777777" w:rsidR="008A30F3" w:rsidRDefault="00DF1738">
      <w:r>
        <w:t>Most of the existing software to read WBD level 1 files also expect the files to be located in separate sub-directories for each month with names y</w:t>
      </w:r>
      <w:r>
        <w:rPr>
          <w:i/>
          <w:iCs/>
        </w:rPr>
        <w:t>ymm</w:t>
      </w:r>
      <w:r>
        <w:t>. So the above file would be in sub-directory 1303.</w:t>
      </w:r>
    </w:p>
    <w:p w14:paraId="38AA98D6" w14:textId="77777777" w:rsidR="008A30F3" w:rsidRDefault="008A30F3"/>
    <w:p w14:paraId="4D8D74A0" w14:textId="77777777" w:rsidR="008A30F3" w:rsidRDefault="00DF1738">
      <w:pPr>
        <w:rPr>
          <w:b/>
          <w:bCs/>
        </w:rPr>
      </w:pPr>
      <w:r>
        <w:rPr>
          <w:b/>
          <w:bCs/>
        </w:rPr>
        <w:t>5.4.2 File structure</w:t>
      </w:r>
    </w:p>
    <w:p w14:paraId="665A1408" w14:textId="77777777" w:rsidR="008A30F3" w:rsidRDefault="008A30F3"/>
    <w:p w14:paraId="46139DAD" w14:textId="77777777" w:rsidR="008A30F3" w:rsidRDefault="00DF1738">
      <w:pPr>
        <w:rPr>
          <w:lang w:val="en-US"/>
        </w:rPr>
      </w:pPr>
      <w:r>
        <w:rPr>
          <w:rFonts w:cs="Arial"/>
        </w:rPr>
        <w:t xml:space="preserve">The </w:t>
      </w:r>
      <w:r>
        <w:rPr>
          <w:rFonts w:cs="Arial"/>
          <w:lang w:val="en-US"/>
        </w:rPr>
        <w:t xml:space="preserve">WBD Level 1 digital waveform files are binary files containing fixed length records of </w:t>
      </w:r>
      <w:r>
        <w:rPr>
          <w:rFonts w:eastAsiaTheme="minorEastAsia" w:cs="Arial"/>
          <w14:ligatures w14:val="standardContextual"/>
        </w:rPr>
        <w:t xml:space="preserve">1276 bytes. </w:t>
      </w:r>
      <w:r>
        <w:rPr>
          <w:lang w:val="en-US"/>
        </w:rPr>
        <w:t>Note that unlike the CDF files, the level 1 files always contain complete 1090 sample records. The same file format is used for both TDA8 (DSN and Panska Ves) and BM2 data. A single file may contain both types of data.</w:t>
      </w:r>
    </w:p>
    <w:p w14:paraId="71049383" w14:textId="77777777" w:rsidR="008A30F3" w:rsidRDefault="008A30F3">
      <w:pPr>
        <w:rPr>
          <w:lang w:val="en-US"/>
        </w:rPr>
      </w:pPr>
    </w:p>
    <w:p w14:paraId="772240AE" w14:textId="7A259534" w:rsidR="0041107E" w:rsidRDefault="00DF1738">
      <w:pPr>
        <w:rPr>
          <w:ins w:id="392" w:author="Soucek" w:date="2025-11-27T21:04:00Z"/>
          <w:rFonts w:eastAsiaTheme="minorEastAsia" w:cs="Arial"/>
          <w14:ligatures w14:val="standardContextual"/>
        </w:rPr>
      </w:pPr>
      <w:r>
        <w:rPr>
          <w:rFonts w:eastAsiaTheme="minorEastAsia" w:cs="Arial"/>
        </w:rPr>
        <w:t>The structure of the files are</w:t>
      </w:r>
      <w:r>
        <w:rPr>
          <w:rFonts w:eastAsiaTheme="minorEastAsia" w:cs="Arial"/>
          <w14:ligatures w14:val="standardContextual"/>
        </w:rPr>
        <w:t xml:space="preserve"> fully described by the </w:t>
      </w:r>
      <w:del w:id="393" w:author="Soucek" w:date="2025-11-27T21:00:00Z">
        <w:r w:rsidDel="0041107E">
          <w:rPr>
            <w:rFonts w:eastAsiaTheme="minorEastAsia" w:cs="Arial"/>
            <w14:ligatures w14:val="standardContextual"/>
          </w:rPr>
          <w:delText>C language header f</w:delText>
        </w:r>
      </w:del>
      <w:r>
        <w:rPr>
          <w:rFonts w:eastAsiaTheme="minorEastAsia" w:cs="Arial"/>
          <w14:ligatures w14:val="standardContextual"/>
        </w:rPr>
        <w:t>ile WB</w:t>
      </w:r>
      <w:del w:id="394" w:author="Soucek" w:date="2025-11-27T20:59:00Z">
        <w:r w:rsidDel="0041107E">
          <w:rPr>
            <w:rFonts w:eastAsiaTheme="minorEastAsia" w:cs="Arial"/>
            <w14:ligatures w14:val="standardContextual"/>
          </w:rPr>
          <w:delText>DL1</w:delText>
        </w:r>
      </w:del>
      <w:ins w:id="395" w:author="Soucek" w:date="2025-11-27T20:59:00Z">
        <w:r w:rsidR="0041107E">
          <w:rPr>
            <w:rFonts w:eastAsiaTheme="minorEastAsia" w:cs="Arial"/>
            <w14:ligatures w14:val="standardContextual"/>
          </w:rPr>
          <w:t>FORMAT</w:t>
        </w:r>
      </w:ins>
      <w:r>
        <w:rPr>
          <w:rFonts w:eastAsiaTheme="minorEastAsia" w:cs="Arial"/>
          <w14:ligatures w14:val="standardContextual"/>
        </w:rPr>
        <w:t>.</w:t>
      </w:r>
      <w:del w:id="396" w:author="Soucek" w:date="2025-11-27T20:59:00Z">
        <w:r w:rsidDel="0041107E">
          <w:rPr>
            <w:rFonts w:eastAsiaTheme="minorEastAsia" w:cs="Arial"/>
            <w14:ligatures w14:val="standardContextual"/>
          </w:rPr>
          <w:delText>H</w:delText>
        </w:r>
      </w:del>
      <w:ins w:id="397" w:author="Soucek" w:date="2025-11-27T20:59:00Z">
        <w:r w:rsidR="0041107E">
          <w:rPr>
            <w:rFonts w:eastAsiaTheme="minorEastAsia" w:cs="Arial"/>
            <w14:ligatures w14:val="standardContextual"/>
          </w:rPr>
          <w:t>TXT</w:t>
        </w:r>
      </w:ins>
      <w:r>
        <w:rPr>
          <w:rFonts w:eastAsiaTheme="minorEastAsia" w:cs="Arial"/>
          <w14:ligatures w14:val="standardContextual"/>
        </w:rPr>
        <w:t xml:space="preserve"> which </w:t>
      </w:r>
      <w:r>
        <w:rPr>
          <w:color w:val="000000" w:themeColor="text1"/>
        </w:rPr>
        <w:t xml:space="preserve">is available on the WBD website at </w:t>
      </w:r>
      <w:r>
        <w:fldChar w:fldCharType="begin"/>
      </w:r>
      <w:r>
        <w:instrText xml:space="preserve"> HYPERLINK "https://space.physics.uiowa.edu/cluster/dvd/" \h </w:instrText>
      </w:r>
      <w:ins w:id="398" w:author="Soucek" w:date="2025-12-02T15:04:00Z"/>
      <w:r>
        <w:fldChar w:fldCharType="separate"/>
      </w:r>
      <w:r>
        <w:rPr>
          <w:rStyle w:val="Hyperlink"/>
        </w:rPr>
        <w:t>https://space.physics.uiowa.edu/cluster/dvd/</w:t>
      </w:r>
      <w:r>
        <w:rPr>
          <w:rStyle w:val="Hyperlink"/>
        </w:rPr>
        <w:fldChar w:fldCharType="end"/>
      </w:r>
      <w:r>
        <w:rPr>
          <w:color w:val="000000" w:themeColor="text1"/>
        </w:rPr>
        <w:t xml:space="preserve">. There is also an example program (R_WBD_WF.C) for reading level 1 files </w:t>
      </w:r>
      <w:ins w:id="399" w:author="Soucek" w:date="2025-11-27T21:00:00Z">
        <w:r w:rsidR="0041107E">
          <w:rPr>
            <w:color w:val="000000" w:themeColor="text1"/>
          </w:rPr>
          <w:t>and other useful sof</w:t>
        </w:r>
      </w:ins>
      <w:ins w:id="400" w:author="Soucek" w:date="2025-11-27T21:01:00Z">
        <w:r w:rsidR="0041107E">
          <w:rPr>
            <w:color w:val="000000" w:themeColor="text1"/>
          </w:rPr>
          <w:t xml:space="preserve">tware and documentation concerning the Level 1 files </w:t>
        </w:r>
      </w:ins>
      <w:r>
        <w:rPr>
          <w:color w:val="000000" w:themeColor="text1"/>
        </w:rPr>
        <w:t xml:space="preserve">on the same website. </w:t>
      </w:r>
      <w:ins w:id="401" w:author="Soucek" w:date="2025-11-27T21:03:00Z">
        <w:r w:rsidR="0041107E">
          <w:rPr>
            <w:color w:val="000000" w:themeColor="text1"/>
          </w:rPr>
          <w:t xml:space="preserve">The </w:t>
        </w:r>
        <w:r w:rsidR="0041107E">
          <w:rPr>
            <w:rFonts w:eastAsiaTheme="minorEastAsia" w:cs="Arial"/>
            <w14:ligatures w14:val="standardContextual"/>
          </w:rPr>
          <w:t>WBFORMAT.TXT can also be found on the Cluster Science Archive web</w:t>
        </w:r>
      </w:ins>
      <w:ins w:id="402" w:author="Soucek" w:date="2025-11-27T21:04:00Z">
        <w:r w:rsidR="0041107E">
          <w:rPr>
            <w:rFonts w:eastAsiaTheme="minorEastAsia" w:cs="Arial"/>
            <w14:ligatures w14:val="standardContextual"/>
          </w:rPr>
          <w:t>:</w:t>
        </w:r>
      </w:ins>
    </w:p>
    <w:p w14:paraId="41364A2A" w14:textId="0ED9ECFF" w:rsidR="008A30F3" w:rsidRDefault="0041107E">
      <w:pPr>
        <w:rPr>
          <w:color w:val="000000" w:themeColor="text1"/>
        </w:rPr>
      </w:pPr>
      <w:ins w:id="403" w:author="Soucek" w:date="2025-11-27T21:05:00Z">
        <w:r>
          <w:rPr>
            <w:rFonts w:eastAsiaTheme="minorEastAsia" w:cs="Arial"/>
            <w14:ligatures w14:val="standardContextual"/>
          </w:rPr>
          <w:fldChar w:fldCharType="begin"/>
        </w:r>
        <w:r>
          <w:rPr>
            <w:rFonts w:eastAsiaTheme="minorEastAsia" w:cs="Arial"/>
            <w14:ligatures w14:val="standardContextual"/>
          </w:rPr>
          <w:instrText xml:space="preserve"> HYPERLINK "</w:instrText>
        </w:r>
      </w:ins>
      <w:ins w:id="404" w:author="Soucek" w:date="2025-11-27T21:04:00Z">
        <w:r w:rsidRPr="0041107E">
          <w:rPr>
            <w:rFonts w:eastAsiaTheme="minorEastAsia"/>
            <w:rPrChange w:id="405" w:author="Soucek" w:date="2025-11-27T21:05:00Z">
              <w:rPr>
                <w:rStyle w:val="Hyperlink"/>
                <w:rFonts w:eastAsiaTheme="minorEastAsia" w:cs="Arial"/>
                <w14:ligatures w14:val="standardContextual"/>
              </w:rPr>
            </w:rPrChange>
          </w:rPr>
          <w:instrText>https://caa.esac.esa.int/documents/teams/WBD/WBFORMAT.TXT</w:instrText>
        </w:r>
      </w:ins>
      <w:ins w:id="406" w:author="Soucek" w:date="2025-11-27T21:05:00Z">
        <w:r>
          <w:rPr>
            <w:rFonts w:eastAsiaTheme="minorEastAsia" w:cs="Arial"/>
            <w14:ligatures w14:val="standardContextual"/>
          </w:rPr>
          <w:instrText xml:space="preserve">" </w:instrText>
        </w:r>
      </w:ins>
      <w:ins w:id="407" w:author="Soucek" w:date="2025-12-02T15:04:00Z">
        <w:r w:rsidR="00AA3077">
          <w:rPr>
            <w:rFonts w:eastAsiaTheme="minorEastAsia" w:cs="Arial"/>
            <w14:ligatures w14:val="standardContextual"/>
          </w:rPr>
        </w:r>
      </w:ins>
      <w:ins w:id="408" w:author="Soucek" w:date="2025-11-27T21:05:00Z">
        <w:r>
          <w:rPr>
            <w:rFonts w:eastAsiaTheme="minorEastAsia" w:cs="Arial"/>
            <w14:ligatures w14:val="standardContextual"/>
          </w:rPr>
          <w:fldChar w:fldCharType="separate"/>
        </w:r>
      </w:ins>
      <w:ins w:id="409" w:author="Soucek" w:date="2025-11-27T21:04:00Z">
        <w:r w:rsidRPr="00DB3969">
          <w:rPr>
            <w:rStyle w:val="Hyperlink"/>
            <w:rFonts w:eastAsiaTheme="minorEastAsia" w:cs="Arial"/>
            <w14:ligatures w14:val="standardContextual"/>
          </w:rPr>
          <w:t>https://caa.esac.esa.int/documents/teams/WBD/WBFORMAT.TXT</w:t>
        </w:r>
      </w:ins>
      <w:ins w:id="410" w:author="Soucek" w:date="2025-11-27T21:05:00Z">
        <w:r>
          <w:rPr>
            <w:rFonts w:eastAsiaTheme="minorEastAsia" w:cs="Arial"/>
            <w14:ligatures w14:val="standardContextual"/>
          </w:rPr>
          <w:fldChar w:fldCharType="end"/>
        </w:r>
      </w:ins>
    </w:p>
    <w:p w14:paraId="4D16AC41" w14:textId="77777777" w:rsidR="008A30F3" w:rsidRDefault="008A30F3">
      <w:pPr>
        <w:rPr>
          <w:color w:val="000000" w:themeColor="text1"/>
        </w:rPr>
      </w:pPr>
    </w:p>
    <w:p w14:paraId="2F8893AB" w14:textId="77777777" w:rsidR="008A30F3" w:rsidRDefault="00DF1738">
      <w:pPr>
        <w:rPr>
          <w:color w:val="000000" w:themeColor="text1"/>
        </w:rPr>
      </w:pPr>
      <w:r>
        <w:rPr>
          <w:color w:val="000000" w:themeColor="text1"/>
        </w:rPr>
        <w:t>A description of the important fields is given in the following tables.</w:t>
      </w:r>
    </w:p>
    <w:p w14:paraId="12A4EA11" w14:textId="77777777" w:rsidR="008A30F3" w:rsidRDefault="008A30F3">
      <w:pPr>
        <w:rPr>
          <w:color w:val="000000" w:themeColor="text1"/>
        </w:rPr>
      </w:pPr>
    </w:p>
    <w:p w14:paraId="5A1EA135" w14:textId="77777777" w:rsidR="008A30F3" w:rsidRDefault="00DF1738">
      <w:r>
        <w:br w:type="page"/>
      </w:r>
    </w:p>
    <w:p w14:paraId="58717D39" w14:textId="77777777" w:rsidR="008A30F3" w:rsidRDefault="008A30F3">
      <w:pPr>
        <w:rPr>
          <w:color w:val="000000" w:themeColor="text1"/>
        </w:rPr>
      </w:pPr>
    </w:p>
    <w:p w14:paraId="74F795F1" w14:textId="77777777" w:rsidR="008A30F3" w:rsidRDefault="00DF1738">
      <w:pPr>
        <w:rPr>
          <w:color w:val="000000" w:themeColor="text1"/>
        </w:rPr>
      </w:pPr>
      <w:r>
        <w:rPr>
          <w:color w:val="000000" w:themeColor="text1"/>
        </w:rPr>
        <w:t>General</w:t>
      </w:r>
    </w:p>
    <w:tbl>
      <w:tblPr>
        <w:tblStyle w:val="TableGrid"/>
        <w:tblW w:w="9016" w:type="dxa"/>
        <w:tblLook w:val="04A0" w:firstRow="1" w:lastRow="0" w:firstColumn="1" w:lastColumn="0" w:noHBand="0" w:noVBand="1"/>
      </w:tblPr>
      <w:tblGrid>
        <w:gridCol w:w="1838"/>
        <w:gridCol w:w="7178"/>
      </w:tblGrid>
      <w:tr w:rsidR="008A30F3" w14:paraId="46D53E8A" w14:textId="77777777">
        <w:trPr>
          <w:trHeight w:val="300"/>
        </w:trPr>
        <w:tc>
          <w:tcPr>
            <w:tcW w:w="1838" w:type="dxa"/>
          </w:tcPr>
          <w:p w14:paraId="36A6597A" w14:textId="77777777" w:rsidR="008A30F3" w:rsidRDefault="00DF1738">
            <w:pPr>
              <w:rPr>
                <w:rFonts w:cs="Arial"/>
                <w:color w:val="000000" w:themeColor="text1"/>
              </w:rPr>
            </w:pPr>
            <w:r>
              <w:rPr>
                <w:rFonts w:cs="Arial"/>
                <w:color w:val="000000" w:themeColor="text1"/>
              </w:rPr>
              <w:t>Bytes</w:t>
            </w:r>
          </w:p>
        </w:tc>
        <w:tc>
          <w:tcPr>
            <w:tcW w:w="7177" w:type="dxa"/>
          </w:tcPr>
          <w:p w14:paraId="406425CA" w14:textId="77777777" w:rsidR="008A30F3" w:rsidRDefault="00DF1738">
            <w:pPr>
              <w:rPr>
                <w:rFonts w:cs="Arial"/>
                <w:color w:val="000000" w:themeColor="text1"/>
              </w:rPr>
            </w:pPr>
            <w:r>
              <w:rPr>
                <w:rFonts w:cs="Arial"/>
                <w:color w:val="000000" w:themeColor="text1"/>
              </w:rPr>
              <w:t>Contents</w:t>
            </w:r>
          </w:p>
        </w:tc>
      </w:tr>
      <w:tr w:rsidR="008A30F3" w14:paraId="044A7C25" w14:textId="77777777">
        <w:trPr>
          <w:trHeight w:val="300"/>
        </w:trPr>
        <w:tc>
          <w:tcPr>
            <w:tcW w:w="1838" w:type="dxa"/>
          </w:tcPr>
          <w:p w14:paraId="2BEABE76" w14:textId="77777777" w:rsidR="008A30F3" w:rsidRDefault="00DF1738">
            <w:pPr>
              <w:rPr>
                <w:rFonts w:cs="Arial"/>
                <w:color w:val="000000" w:themeColor="text1"/>
              </w:rPr>
            </w:pPr>
            <w:r>
              <w:rPr>
                <w:rFonts w:cs="Arial"/>
                <w:color w:val="000000" w:themeColor="text1"/>
              </w:rPr>
              <w:t>0 – 1</w:t>
            </w:r>
          </w:p>
        </w:tc>
        <w:tc>
          <w:tcPr>
            <w:tcW w:w="7177" w:type="dxa"/>
          </w:tcPr>
          <w:p w14:paraId="705675B5" w14:textId="77777777" w:rsidR="008A30F3" w:rsidRDefault="00DF1738">
            <w:pPr>
              <w:rPr>
                <w:rFonts w:eastAsiaTheme="minorEastAsia" w:cs="Arial"/>
                <w14:ligatures w14:val="standardContextual"/>
              </w:rPr>
            </w:pPr>
            <w:r>
              <w:rPr>
                <w:rFonts w:cs="Arial"/>
                <w:color w:val="000000" w:themeColor="text1"/>
              </w:rPr>
              <w:t>Record Identifier (0x</w:t>
            </w:r>
            <w:r>
              <w:rPr>
                <w:rFonts w:eastAsiaTheme="minorEastAsia" w:cs="Arial"/>
                <w14:ligatures w14:val="standardContextual"/>
              </w:rPr>
              <w:t>3500 = BM2, 0x3535 = TDA8).</w:t>
            </w:r>
          </w:p>
        </w:tc>
      </w:tr>
      <w:tr w:rsidR="008A30F3" w14:paraId="684B7C15" w14:textId="77777777">
        <w:trPr>
          <w:trHeight w:val="300"/>
        </w:trPr>
        <w:tc>
          <w:tcPr>
            <w:tcW w:w="1838" w:type="dxa"/>
          </w:tcPr>
          <w:p w14:paraId="0903FD93" w14:textId="77777777" w:rsidR="008A30F3" w:rsidRDefault="00DF1738">
            <w:pPr>
              <w:rPr>
                <w:rFonts w:eastAsiaTheme="minorEastAsia" w:cs="Arial"/>
                <w14:ligatures w14:val="standardContextual"/>
              </w:rPr>
            </w:pPr>
            <w:r>
              <w:rPr>
                <w:rFonts w:eastAsiaTheme="minorEastAsia" w:cs="Arial"/>
                <w14:ligatures w14:val="standardContextual"/>
              </w:rPr>
              <w:t>37</w:t>
            </w:r>
          </w:p>
        </w:tc>
        <w:tc>
          <w:tcPr>
            <w:tcW w:w="7177" w:type="dxa"/>
          </w:tcPr>
          <w:p w14:paraId="7293AE79" w14:textId="77777777" w:rsidR="008A30F3" w:rsidRDefault="00DF1738">
            <w:pPr>
              <w:rPr>
                <w:rFonts w:eastAsiaTheme="minorEastAsia" w:cs="Arial"/>
                <w14:ligatures w14:val="standardContextual"/>
              </w:rPr>
            </w:pPr>
            <w:r>
              <w:rPr>
                <w:rFonts w:eastAsiaTheme="minorEastAsia" w:cs="Arial"/>
              </w:rPr>
              <w:t>BM_Mode_number</w:t>
            </w:r>
            <w:r>
              <w:rPr>
                <w:rFonts w:eastAsiaTheme="minorEastAsia" w:cs="Arial"/>
                <w14:ligatures w14:val="standardContextual"/>
              </w:rPr>
              <w:t xml:space="preserve"> (BM2 only) (0 = duty cycle, 1 or 3 = filter 1/3 sample rate, 4 = filter 1/4 sample rate).</w:t>
            </w:r>
          </w:p>
        </w:tc>
      </w:tr>
      <w:tr w:rsidR="008A30F3" w14:paraId="50951282" w14:textId="77777777">
        <w:trPr>
          <w:trHeight w:val="300"/>
        </w:trPr>
        <w:tc>
          <w:tcPr>
            <w:tcW w:w="1838" w:type="dxa"/>
          </w:tcPr>
          <w:p w14:paraId="35EEB018" w14:textId="77777777" w:rsidR="008A30F3" w:rsidRDefault="00DF1738">
            <w:pPr>
              <w:jc w:val="left"/>
              <w:rPr>
                <w:rFonts w:eastAsiaTheme="minorEastAsia" w:cs="Arial"/>
                <w14:ligatures w14:val="standardContextual"/>
              </w:rPr>
            </w:pPr>
            <w:r>
              <w:rPr>
                <w:rFonts w:eastAsiaTheme="minorEastAsia" w:cs="Arial"/>
                <w14:ligatures w14:val="standardContextual"/>
              </w:rPr>
              <w:t>118 - 123</w:t>
            </w:r>
          </w:p>
        </w:tc>
        <w:tc>
          <w:tcPr>
            <w:tcW w:w="7177" w:type="dxa"/>
          </w:tcPr>
          <w:p w14:paraId="5A1A963C" w14:textId="77777777" w:rsidR="008A30F3" w:rsidRDefault="00DF1738">
            <w:pPr>
              <w:jc w:val="left"/>
              <w:rPr>
                <w:rFonts w:eastAsiaTheme="minorEastAsia" w:cs="Arial"/>
                <w14:ligatures w14:val="standardContextual"/>
              </w:rPr>
            </w:pPr>
            <w:r>
              <w:rPr>
                <w:rFonts w:eastAsiaTheme="minorEastAsia" w:cs="Arial"/>
                <w14:ligatures w14:val="standardContextual"/>
              </w:rPr>
              <w:t>Raw sync/status bytes (both TDA8 and BM2) (see section 3.2.2.6.2)</w:t>
            </w:r>
          </w:p>
        </w:tc>
      </w:tr>
      <w:tr w:rsidR="008A30F3" w14:paraId="58FD87CF" w14:textId="77777777">
        <w:trPr>
          <w:trHeight w:val="300"/>
        </w:trPr>
        <w:tc>
          <w:tcPr>
            <w:tcW w:w="1838" w:type="dxa"/>
          </w:tcPr>
          <w:p w14:paraId="3D5BAB87" w14:textId="77777777" w:rsidR="008A30F3" w:rsidRDefault="00DF1738">
            <w:pPr>
              <w:rPr>
                <w:rFonts w:cs="Arial"/>
                <w:color w:val="000000" w:themeColor="text1"/>
              </w:rPr>
            </w:pPr>
            <w:r>
              <w:rPr>
                <w:rFonts w:cs="Arial"/>
                <w:color w:val="000000" w:themeColor="text1"/>
              </w:rPr>
              <w:t>124 – 1213</w:t>
            </w:r>
          </w:p>
        </w:tc>
        <w:tc>
          <w:tcPr>
            <w:tcW w:w="7177" w:type="dxa"/>
          </w:tcPr>
          <w:p w14:paraId="3BACBBB8" w14:textId="77777777" w:rsidR="008A30F3" w:rsidRDefault="00DF1738">
            <w:pPr>
              <w:rPr>
                <w:rFonts w:cs="Arial"/>
                <w:color w:val="000000" w:themeColor="text1"/>
              </w:rPr>
            </w:pPr>
            <w:r>
              <w:rPr>
                <w:rFonts w:cs="Arial"/>
                <w:color w:val="000000" w:themeColor="text1"/>
              </w:rPr>
              <w:t>1090 bytes of raw waveform samples. The process for converting raw waveform samples to calibrated data is covered in the Calibration Report.</w:t>
            </w:r>
          </w:p>
        </w:tc>
      </w:tr>
    </w:tbl>
    <w:p w14:paraId="5338A720" w14:textId="77777777" w:rsidR="008A30F3" w:rsidRDefault="008A30F3"/>
    <w:p w14:paraId="61DAA4D5" w14:textId="77777777" w:rsidR="008A30F3" w:rsidRDefault="008A30F3"/>
    <w:p w14:paraId="521BB56E" w14:textId="77777777" w:rsidR="008A30F3" w:rsidRDefault="00DF1738">
      <w:pPr>
        <w:tabs>
          <w:tab w:val="left" w:pos="1951"/>
        </w:tabs>
        <w:jc w:val="left"/>
        <w:rPr>
          <w:rFonts w:cs="Arial"/>
          <w:color w:val="000000" w:themeColor="text1"/>
        </w:rPr>
      </w:pPr>
      <w:r>
        <w:rPr>
          <w:rFonts w:eastAsiaTheme="minorEastAsia" w:cs="Arial"/>
          <w14:ligatures w14:val="standardContextual"/>
        </w:rPr>
        <w:t>Corrected Ground Received time in Truncated Julian Date (TDA8 only)</w:t>
      </w:r>
    </w:p>
    <w:tbl>
      <w:tblPr>
        <w:tblStyle w:val="TableGrid"/>
        <w:tblW w:w="9016" w:type="dxa"/>
        <w:tblLook w:val="04A0" w:firstRow="1" w:lastRow="0" w:firstColumn="1" w:lastColumn="0" w:noHBand="0" w:noVBand="1"/>
      </w:tblPr>
      <w:tblGrid>
        <w:gridCol w:w="1838"/>
        <w:gridCol w:w="7178"/>
      </w:tblGrid>
      <w:tr w:rsidR="008A30F3" w14:paraId="21CFC2AF" w14:textId="77777777">
        <w:trPr>
          <w:trHeight w:val="300"/>
        </w:trPr>
        <w:tc>
          <w:tcPr>
            <w:tcW w:w="1838" w:type="dxa"/>
          </w:tcPr>
          <w:p w14:paraId="7E10EA86" w14:textId="77777777" w:rsidR="008A30F3" w:rsidRDefault="00DF1738">
            <w:pPr>
              <w:jc w:val="left"/>
              <w:rPr>
                <w:rFonts w:eastAsiaTheme="minorEastAsia" w:cs="Arial"/>
                <w14:ligatures w14:val="standardContextual"/>
              </w:rPr>
            </w:pPr>
            <w:r>
              <w:rPr>
                <w:rFonts w:eastAsiaTheme="minorEastAsia" w:cs="Arial"/>
                <w14:ligatures w14:val="standardContextual"/>
              </w:rPr>
              <w:t>1224 - 1225</w:t>
            </w:r>
          </w:p>
        </w:tc>
        <w:tc>
          <w:tcPr>
            <w:tcW w:w="7177" w:type="dxa"/>
          </w:tcPr>
          <w:p w14:paraId="7958C969" w14:textId="77777777" w:rsidR="008A30F3" w:rsidRDefault="00DF1738">
            <w:pPr>
              <w:jc w:val="left"/>
              <w:rPr>
                <w:rFonts w:eastAsiaTheme="minorEastAsia" w:cs="Arial"/>
                <w14:ligatures w14:val="standardContextual"/>
              </w:rPr>
            </w:pPr>
            <w:r>
              <w:rPr>
                <w:rFonts w:eastAsiaTheme="minorEastAsia" w:cs="Arial"/>
                <w14:ligatures w14:val="standardContextual"/>
              </w:rPr>
              <w:t>Days since 01-01-2000</w:t>
            </w:r>
          </w:p>
        </w:tc>
      </w:tr>
      <w:tr w:rsidR="008A30F3" w14:paraId="61D1BDDA" w14:textId="77777777">
        <w:trPr>
          <w:trHeight w:val="300"/>
        </w:trPr>
        <w:tc>
          <w:tcPr>
            <w:tcW w:w="1838" w:type="dxa"/>
          </w:tcPr>
          <w:p w14:paraId="7635654E" w14:textId="77777777" w:rsidR="008A30F3" w:rsidRDefault="00DF1738">
            <w:pPr>
              <w:jc w:val="left"/>
              <w:rPr>
                <w:rFonts w:eastAsiaTheme="minorEastAsia" w:cs="Arial"/>
                <w14:ligatures w14:val="standardContextual"/>
              </w:rPr>
            </w:pPr>
            <w:r>
              <w:rPr>
                <w:rFonts w:eastAsiaTheme="minorEastAsia" w:cs="Arial"/>
                <w14:ligatures w14:val="standardContextual"/>
              </w:rPr>
              <w:t>1226 - 1229</w:t>
            </w:r>
          </w:p>
        </w:tc>
        <w:tc>
          <w:tcPr>
            <w:tcW w:w="7177" w:type="dxa"/>
          </w:tcPr>
          <w:p w14:paraId="1104989A" w14:textId="77777777" w:rsidR="008A30F3" w:rsidRDefault="00DF1738">
            <w:pPr>
              <w:jc w:val="left"/>
              <w:rPr>
                <w:rFonts w:eastAsiaTheme="minorEastAsia" w:cs="Arial"/>
                <w14:ligatures w14:val="standardContextual"/>
              </w:rPr>
            </w:pPr>
            <w:r>
              <w:rPr>
                <w:rFonts w:eastAsiaTheme="minorEastAsia" w:cs="Arial"/>
                <w14:ligatures w14:val="standardContextual"/>
              </w:rPr>
              <w:t>Milliseconds of day</w:t>
            </w:r>
          </w:p>
        </w:tc>
      </w:tr>
      <w:tr w:rsidR="008A30F3" w14:paraId="45251F28" w14:textId="77777777">
        <w:trPr>
          <w:trHeight w:val="300"/>
        </w:trPr>
        <w:tc>
          <w:tcPr>
            <w:tcW w:w="1838" w:type="dxa"/>
          </w:tcPr>
          <w:p w14:paraId="32E2FF71" w14:textId="77777777" w:rsidR="008A30F3" w:rsidRDefault="00DF1738">
            <w:pPr>
              <w:jc w:val="left"/>
              <w:rPr>
                <w:rFonts w:eastAsiaTheme="minorEastAsia" w:cs="Arial"/>
                <w14:ligatures w14:val="standardContextual"/>
              </w:rPr>
            </w:pPr>
            <w:r>
              <w:rPr>
                <w:rFonts w:eastAsiaTheme="minorEastAsia" w:cs="Arial"/>
                <w14:ligatures w14:val="standardContextual"/>
              </w:rPr>
              <w:t>1230 - 1231</w:t>
            </w:r>
          </w:p>
        </w:tc>
        <w:tc>
          <w:tcPr>
            <w:tcW w:w="7177" w:type="dxa"/>
          </w:tcPr>
          <w:p w14:paraId="1991F7E3" w14:textId="77777777" w:rsidR="008A30F3" w:rsidRDefault="00DF1738">
            <w:pPr>
              <w:jc w:val="left"/>
              <w:rPr>
                <w:rFonts w:eastAsiaTheme="minorEastAsia" w:cs="Arial"/>
                <w14:ligatures w14:val="standardContextual"/>
              </w:rPr>
            </w:pPr>
            <w:r>
              <w:rPr>
                <w:rFonts w:eastAsiaTheme="minorEastAsia" w:cs="Arial"/>
                <w14:ligatures w14:val="standardContextual"/>
              </w:rPr>
              <w:t>Micro-seconds of milli-second</w:t>
            </w:r>
          </w:p>
        </w:tc>
      </w:tr>
    </w:tbl>
    <w:p w14:paraId="2AEAF47F" w14:textId="77777777" w:rsidR="008A30F3" w:rsidRDefault="008A30F3"/>
    <w:p w14:paraId="72E04C12" w14:textId="77777777" w:rsidR="008A30F3" w:rsidRDefault="00DF1738">
      <w:pPr>
        <w:tabs>
          <w:tab w:val="left" w:pos="1951"/>
        </w:tabs>
        <w:jc w:val="left"/>
        <w:rPr>
          <w:rFonts w:cs="Arial"/>
        </w:rPr>
      </w:pPr>
      <w:r>
        <w:rPr>
          <w:rFonts w:eastAsiaTheme="minorEastAsia" w:cs="Arial"/>
          <w14:ligatures w14:val="standardContextual"/>
        </w:rPr>
        <w:t>UTC Onboard Time (both DSN and BM2)</w:t>
      </w:r>
    </w:p>
    <w:tbl>
      <w:tblPr>
        <w:tblStyle w:val="TableGrid"/>
        <w:tblW w:w="9016" w:type="dxa"/>
        <w:tblLook w:val="04A0" w:firstRow="1" w:lastRow="0" w:firstColumn="1" w:lastColumn="0" w:noHBand="0" w:noVBand="1"/>
      </w:tblPr>
      <w:tblGrid>
        <w:gridCol w:w="1838"/>
        <w:gridCol w:w="7178"/>
      </w:tblGrid>
      <w:tr w:rsidR="008A30F3" w14:paraId="00AAC8AD" w14:textId="77777777">
        <w:trPr>
          <w:trHeight w:val="300"/>
        </w:trPr>
        <w:tc>
          <w:tcPr>
            <w:tcW w:w="1838" w:type="dxa"/>
          </w:tcPr>
          <w:p w14:paraId="4997B44A" w14:textId="77777777" w:rsidR="008A30F3" w:rsidRDefault="00DF1738">
            <w:pPr>
              <w:jc w:val="left"/>
              <w:rPr>
                <w:rFonts w:eastAsiaTheme="minorEastAsia" w:cs="Arial"/>
                <w14:ligatures w14:val="standardContextual"/>
              </w:rPr>
            </w:pPr>
            <w:r>
              <w:rPr>
                <w:rFonts w:eastAsiaTheme="minorEastAsia" w:cs="Arial"/>
                <w14:ligatures w14:val="standardContextual"/>
              </w:rPr>
              <w:t>1232 - 1233</w:t>
            </w:r>
          </w:p>
        </w:tc>
        <w:tc>
          <w:tcPr>
            <w:tcW w:w="7177" w:type="dxa"/>
          </w:tcPr>
          <w:p w14:paraId="3C72651D" w14:textId="77777777" w:rsidR="008A30F3" w:rsidRDefault="00DF1738">
            <w:pPr>
              <w:jc w:val="left"/>
              <w:rPr>
                <w:rFonts w:eastAsiaTheme="minorEastAsia" w:cs="Arial"/>
                <w14:ligatures w14:val="standardContextual"/>
              </w:rPr>
            </w:pPr>
            <w:r>
              <w:rPr>
                <w:rFonts w:eastAsiaTheme="minorEastAsia" w:cs="Arial"/>
                <w14:ligatures w14:val="standardContextual"/>
              </w:rPr>
              <w:t>Year</w:t>
            </w:r>
          </w:p>
        </w:tc>
      </w:tr>
      <w:tr w:rsidR="008A30F3" w14:paraId="3D177E5D" w14:textId="77777777">
        <w:trPr>
          <w:trHeight w:val="300"/>
        </w:trPr>
        <w:tc>
          <w:tcPr>
            <w:tcW w:w="1838" w:type="dxa"/>
          </w:tcPr>
          <w:p w14:paraId="67E52A3A" w14:textId="77777777" w:rsidR="008A30F3" w:rsidRDefault="00DF1738">
            <w:pPr>
              <w:jc w:val="left"/>
              <w:rPr>
                <w:rFonts w:eastAsiaTheme="minorEastAsia" w:cs="Arial"/>
                <w14:ligatures w14:val="standardContextual"/>
              </w:rPr>
            </w:pPr>
            <w:r>
              <w:rPr>
                <w:rFonts w:eastAsiaTheme="minorEastAsia" w:cs="Arial"/>
                <w14:ligatures w14:val="standardContextual"/>
              </w:rPr>
              <w:t>1234 - 1235</w:t>
            </w:r>
          </w:p>
        </w:tc>
        <w:tc>
          <w:tcPr>
            <w:tcW w:w="7177" w:type="dxa"/>
          </w:tcPr>
          <w:p w14:paraId="401F8812" w14:textId="77777777" w:rsidR="008A30F3" w:rsidRDefault="00DF1738">
            <w:pPr>
              <w:jc w:val="left"/>
              <w:rPr>
                <w:rFonts w:eastAsiaTheme="minorEastAsia" w:cs="Arial"/>
                <w14:ligatures w14:val="standardContextual"/>
              </w:rPr>
            </w:pPr>
            <w:r>
              <w:rPr>
                <w:rFonts w:eastAsiaTheme="minorEastAsia" w:cs="Arial"/>
                <w14:ligatures w14:val="standardContextual"/>
              </w:rPr>
              <w:t>Month</w:t>
            </w:r>
          </w:p>
        </w:tc>
      </w:tr>
      <w:tr w:rsidR="008A30F3" w14:paraId="2CCA19FF" w14:textId="77777777">
        <w:trPr>
          <w:trHeight w:val="300"/>
        </w:trPr>
        <w:tc>
          <w:tcPr>
            <w:tcW w:w="1838" w:type="dxa"/>
          </w:tcPr>
          <w:p w14:paraId="01218933" w14:textId="77777777" w:rsidR="008A30F3" w:rsidRDefault="00DF1738">
            <w:pPr>
              <w:jc w:val="left"/>
              <w:rPr>
                <w:rFonts w:eastAsiaTheme="minorEastAsia" w:cs="Arial"/>
                <w14:ligatures w14:val="standardContextual"/>
              </w:rPr>
            </w:pPr>
            <w:r>
              <w:rPr>
                <w:rFonts w:eastAsiaTheme="minorEastAsia" w:cs="Arial"/>
                <w14:ligatures w14:val="standardContextual"/>
              </w:rPr>
              <w:t>1236 - 1237</w:t>
            </w:r>
          </w:p>
        </w:tc>
        <w:tc>
          <w:tcPr>
            <w:tcW w:w="7177" w:type="dxa"/>
          </w:tcPr>
          <w:p w14:paraId="4EECFDCA" w14:textId="77777777" w:rsidR="008A30F3" w:rsidRDefault="00DF1738">
            <w:pPr>
              <w:jc w:val="left"/>
              <w:rPr>
                <w:rFonts w:eastAsiaTheme="minorEastAsia" w:cs="Arial"/>
                <w14:ligatures w14:val="standardContextual"/>
              </w:rPr>
            </w:pPr>
            <w:r>
              <w:rPr>
                <w:rFonts w:eastAsiaTheme="minorEastAsia" w:cs="Arial"/>
                <w14:ligatures w14:val="standardContextual"/>
              </w:rPr>
              <w:t>Day of month</w:t>
            </w:r>
          </w:p>
        </w:tc>
      </w:tr>
      <w:tr w:rsidR="008A30F3" w14:paraId="60B74D67" w14:textId="77777777">
        <w:trPr>
          <w:trHeight w:val="300"/>
        </w:trPr>
        <w:tc>
          <w:tcPr>
            <w:tcW w:w="1838" w:type="dxa"/>
          </w:tcPr>
          <w:p w14:paraId="0685B708" w14:textId="77777777" w:rsidR="008A30F3" w:rsidRDefault="00DF1738">
            <w:pPr>
              <w:jc w:val="left"/>
              <w:rPr>
                <w:rFonts w:eastAsiaTheme="minorEastAsia" w:cs="Arial"/>
                <w14:ligatures w14:val="standardContextual"/>
              </w:rPr>
            </w:pPr>
            <w:r>
              <w:rPr>
                <w:rFonts w:eastAsiaTheme="minorEastAsia" w:cs="Arial"/>
                <w14:ligatures w14:val="standardContextual"/>
              </w:rPr>
              <w:t>1238 - 1239</w:t>
            </w:r>
          </w:p>
        </w:tc>
        <w:tc>
          <w:tcPr>
            <w:tcW w:w="7177" w:type="dxa"/>
          </w:tcPr>
          <w:p w14:paraId="119158FB" w14:textId="77777777" w:rsidR="008A30F3" w:rsidRDefault="00DF1738">
            <w:pPr>
              <w:jc w:val="left"/>
              <w:rPr>
                <w:rFonts w:eastAsiaTheme="minorEastAsia" w:cs="Arial"/>
                <w14:ligatures w14:val="standardContextual"/>
              </w:rPr>
            </w:pPr>
            <w:r>
              <w:rPr>
                <w:rFonts w:eastAsiaTheme="minorEastAsia" w:cs="Arial"/>
                <w14:ligatures w14:val="standardContextual"/>
              </w:rPr>
              <w:t>Day of year</w:t>
            </w:r>
          </w:p>
        </w:tc>
      </w:tr>
      <w:tr w:rsidR="008A30F3" w14:paraId="4216779E" w14:textId="77777777">
        <w:trPr>
          <w:trHeight w:val="300"/>
        </w:trPr>
        <w:tc>
          <w:tcPr>
            <w:tcW w:w="1838" w:type="dxa"/>
          </w:tcPr>
          <w:p w14:paraId="6C745E2A" w14:textId="77777777" w:rsidR="008A30F3" w:rsidRDefault="00DF1738">
            <w:pPr>
              <w:jc w:val="left"/>
              <w:rPr>
                <w:rFonts w:eastAsiaTheme="minorEastAsia" w:cs="Arial"/>
                <w14:ligatures w14:val="standardContextual"/>
              </w:rPr>
            </w:pPr>
            <w:r>
              <w:rPr>
                <w:rFonts w:eastAsiaTheme="minorEastAsia" w:cs="Arial"/>
                <w14:ligatures w14:val="standardContextual"/>
              </w:rPr>
              <w:t>1240 - 1241</w:t>
            </w:r>
          </w:p>
        </w:tc>
        <w:tc>
          <w:tcPr>
            <w:tcW w:w="7177" w:type="dxa"/>
          </w:tcPr>
          <w:p w14:paraId="6F772221" w14:textId="77777777" w:rsidR="008A30F3" w:rsidRDefault="00DF1738">
            <w:pPr>
              <w:jc w:val="left"/>
              <w:rPr>
                <w:rFonts w:eastAsiaTheme="minorEastAsia" w:cs="Arial"/>
                <w14:ligatures w14:val="standardContextual"/>
              </w:rPr>
            </w:pPr>
            <w:r>
              <w:rPr>
                <w:rFonts w:eastAsiaTheme="minorEastAsia" w:cs="Arial"/>
                <w14:ligatures w14:val="standardContextual"/>
              </w:rPr>
              <w:t>Hour</w:t>
            </w:r>
          </w:p>
        </w:tc>
      </w:tr>
      <w:tr w:rsidR="008A30F3" w14:paraId="66101326" w14:textId="77777777">
        <w:trPr>
          <w:trHeight w:val="300"/>
        </w:trPr>
        <w:tc>
          <w:tcPr>
            <w:tcW w:w="1838" w:type="dxa"/>
          </w:tcPr>
          <w:p w14:paraId="4F7A4CE0" w14:textId="77777777" w:rsidR="008A30F3" w:rsidRDefault="00DF1738">
            <w:pPr>
              <w:jc w:val="left"/>
              <w:rPr>
                <w:rFonts w:eastAsiaTheme="minorEastAsia" w:cs="Arial"/>
                <w14:ligatures w14:val="standardContextual"/>
              </w:rPr>
            </w:pPr>
            <w:r>
              <w:rPr>
                <w:rFonts w:eastAsiaTheme="minorEastAsia" w:cs="Arial"/>
                <w14:ligatures w14:val="standardContextual"/>
              </w:rPr>
              <w:t>1242 - 1243</w:t>
            </w:r>
          </w:p>
        </w:tc>
        <w:tc>
          <w:tcPr>
            <w:tcW w:w="7177" w:type="dxa"/>
          </w:tcPr>
          <w:p w14:paraId="5D7CABEF" w14:textId="77777777" w:rsidR="008A30F3" w:rsidRDefault="00DF1738">
            <w:pPr>
              <w:jc w:val="left"/>
              <w:rPr>
                <w:rFonts w:eastAsiaTheme="minorEastAsia" w:cs="Arial"/>
                <w14:ligatures w14:val="standardContextual"/>
              </w:rPr>
            </w:pPr>
            <w:r>
              <w:rPr>
                <w:rFonts w:eastAsiaTheme="minorEastAsia" w:cs="Arial"/>
                <w14:ligatures w14:val="standardContextual"/>
              </w:rPr>
              <w:t>Minute</w:t>
            </w:r>
          </w:p>
        </w:tc>
      </w:tr>
      <w:tr w:rsidR="008A30F3" w14:paraId="42430AF0" w14:textId="77777777">
        <w:trPr>
          <w:trHeight w:val="300"/>
        </w:trPr>
        <w:tc>
          <w:tcPr>
            <w:tcW w:w="1838" w:type="dxa"/>
          </w:tcPr>
          <w:p w14:paraId="1CD8F79B" w14:textId="77777777" w:rsidR="008A30F3" w:rsidRDefault="00DF1738">
            <w:pPr>
              <w:jc w:val="left"/>
              <w:rPr>
                <w:rFonts w:eastAsiaTheme="minorEastAsia" w:cs="Arial"/>
                <w14:ligatures w14:val="standardContextual"/>
              </w:rPr>
            </w:pPr>
            <w:r>
              <w:rPr>
                <w:rFonts w:eastAsiaTheme="minorEastAsia" w:cs="Arial"/>
                <w14:ligatures w14:val="standardContextual"/>
              </w:rPr>
              <w:t>1244 - 1245</w:t>
            </w:r>
          </w:p>
        </w:tc>
        <w:tc>
          <w:tcPr>
            <w:tcW w:w="7177" w:type="dxa"/>
          </w:tcPr>
          <w:p w14:paraId="02D986C4" w14:textId="77777777" w:rsidR="008A30F3" w:rsidRDefault="00DF1738">
            <w:pPr>
              <w:jc w:val="left"/>
              <w:rPr>
                <w:rFonts w:eastAsiaTheme="minorEastAsia" w:cs="Arial"/>
                <w14:ligatures w14:val="standardContextual"/>
              </w:rPr>
            </w:pPr>
            <w:r>
              <w:rPr>
                <w:rFonts w:eastAsiaTheme="minorEastAsia" w:cs="Arial"/>
                <w14:ligatures w14:val="standardContextual"/>
              </w:rPr>
              <w:t>Second</w:t>
            </w:r>
          </w:p>
        </w:tc>
      </w:tr>
      <w:tr w:rsidR="008A30F3" w14:paraId="5C3EAD09" w14:textId="77777777">
        <w:trPr>
          <w:trHeight w:val="300"/>
        </w:trPr>
        <w:tc>
          <w:tcPr>
            <w:tcW w:w="1838" w:type="dxa"/>
          </w:tcPr>
          <w:p w14:paraId="2D332172" w14:textId="77777777" w:rsidR="008A30F3" w:rsidRDefault="00DF1738">
            <w:pPr>
              <w:jc w:val="left"/>
              <w:rPr>
                <w:rFonts w:eastAsiaTheme="minorEastAsia" w:cs="Arial"/>
                <w14:ligatures w14:val="standardContextual"/>
              </w:rPr>
            </w:pPr>
            <w:r>
              <w:rPr>
                <w:rFonts w:eastAsiaTheme="minorEastAsia" w:cs="Arial"/>
                <w14:ligatures w14:val="standardContextual"/>
              </w:rPr>
              <w:t>1246 - 1247</w:t>
            </w:r>
          </w:p>
        </w:tc>
        <w:tc>
          <w:tcPr>
            <w:tcW w:w="7177" w:type="dxa"/>
          </w:tcPr>
          <w:p w14:paraId="3C2D5EBF" w14:textId="77777777" w:rsidR="008A30F3" w:rsidRDefault="00DF1738">
            <w:pPr>
              <w:jc w:val="left"/>
              <w:rPr>
                <w:rFonts w:eastAsiaTheme="minorEastAsia" w:cs="Arial"/>
                <w14:ligatures w14:val="standardContextual"/>
              </w:rPr>
            </w:pPr>
            <w:r>
              <w:rPr>
                <w:rFonts w:eastAsiaTheme="minorEastAsia" w:cs="Arial"/>
                <w14:ligatures w14:val="standardContextual"/>
              </w:rPr>
              <w:t>Millisecond</w:t>
            </w:r>
          </w:p>
        </w:tc>
      </w:tr>
      <w:tr w:rsidR="008A30F3" w14:paraId="004E56ED" w14:textId="77777777">
        <w:trPr>
          <w:trHeight w:val="300"/>
        </w:trPr>
        <w:tc>
          <w:tcPr>
            <w:tcW w:w="1838" w:type="dxa"/>
          </w:tcPr>
          <w:p w14:paraId="1DA7F3DE" w14:textId="77777777" w:rsidR="008A30F3" w:rsidRDefault="00DF1738">
            <w:pPr>
              <w:jc w:val="left"/>
              <w:rPr>
                <w:rFonts w:eastAsiaTheme="minorEastAsia" w:cs="Arial"/>
                <w14:ligatures w14:val="standardContextual"/>
              </w:rPr>
            </w:pPr>
            <w:r>
              <w:rPr>
                <w:rFonts w:eastAsiaTheme="minorEastAsia" w:cs="Arial"/>
                <w14:ligatures w14:val="standardContextual"/>
              </w:rPr>
              <w:t>1275</w:t>
            </w:r>
          </w:p>
        </w:tc>
        <w:tc>
          <w:tcPr>
            <w:tcW w:w="7177" w:type="dxa"/>
          </w:tcPr>
          <w:p w14:paraId="7665174C" w14:textId="77777777" w:rsidR="008A30F3" w:rsidRDefault="00DF1738">
            <w:pPr>
              <w:jc w:val="left"/>
              <w:rPr>
                <w:rFonts w:eastAsiaTheme="minorEastAsia" w:cs="Arial"/>
                <w14:ligatures w14:val="standardContextual"/>
              </w:rPr>
            </w:pPr>
            <w:r>
              <w:rPr>
                <w:rFonts w:eastAsiaTheme="minorEastAsia" w:cs="Arial"/>
                <w14:ligatures w14:val="standardContextual"/>
              </w:rPr>
              <w:t>F</w:t>
            </w:r>
            <w:r>
              <w:rPr>
                <w:rFonts w:eastAsiaTheme="minorEastAsia" w:cs="Arial"/>
              </w:rPr>
              <w:t>raction of millisecond of On Board</w:t>
            </w:r>
            <w:r>
              <w:rPr>
                <w:rFonts w:eastAsiaTheme="minorEastAsia" w:cs="Arial"/>
                <w14:ligatures w14:val="standardContextual"/>
              </w:rPr>
              <w:t xml:space="preserve"> Time (0-99)</w:t>
            </w:r>
          </w:p>
        </w:tc>
      </w:tr>
    </w:tbl>
    <w:p w14:paraId="281B37BA" w14:textId="77777777" w:rsidR="008A30F3" w:rsidRDefault="008A30F3"/>
    <w:p w14:paraId="30C5150D" w14:textId="77777777" w:rsidR="008A30F3" w:rsidRDefault="00DF1738">
      <w:pPr>
        <w:tabs>
          <w:tab w:val="left" w:pos="1951"/>
        </w:tabs>
        <w:jc w:val="left"/>
        <w:rPr>
          <w:rFonts w:cs="Arial"/>
        </w:rPr>
      </w:pPr>
      <w:r>
        <w:rPr>
          <w:rFonts w:cs="Arial"/>
        </w:rPr>
        <w:t>Processed status information</w:t>
      </w:r>
    </w:p>
    <w:tbl>
      <w:tblPr>
        <w:tblStyle w:val="TableGrid"/>
        <w:tblW w:w="9016" w:type="dxa"/>
        <w:tblLook w:val="04A0" w:firstRow="1" w:lastRow="0" w:firstColumn="1" w:lastColumn="0" w:noHBand="0" w:noVBand="1"/>
      </w:tblPr>
      <w:tblGrid>
        <w:gridCol w:w="1838"/>
        <w:gridCol w:w="7178"/>
      </w:tblGrid>
      <w:tr w:rsidR="008A30F3" w14:paraId="70878986" w14:textId="77777777">
        <w:trPr>
          <w:trHeight w:val="300"/>
        </w:trPr>
        <w:tc>
          <w:tcPr>
            <w:tcW w:w="1838" w:type="dxa"/>
          </w:tcPr>
          <w:p w14:paraId="70A68910" w14:textId="77777777" w:rsidR="008A30F3" w:rsidRDefault="00DF1738">
            <w:pPr>
              <w:jc w:val="left"/>
              <w:rPr>
                <w:rFonts w:eastAsiaTheme="minorEastAsia" w:cs="Arial"/>
                <w14:ligatures w14:val="standardContextual"/>
              </w:rPr>
            </w:pPr>
            <w:r>
              <w:rPr>
                <w:rFonts w:eastAsiaTheme="minorEastAsia" w:cs="Arial"/>
                <w14:ligatures w14:val="standardContextual"/>
              </w:rPr>
              <w:t>1266</w:t>
            </w:r>
          </w:p>
        </w:tc>
        <w:tc>
          <w:tcPr>
            <w:tcW w:w="7177" w:type="dxa"/>
          </w:tcPr>
          <w:p w14:paraId="24952A91" w14:textId="77777777" w:rsidR="008A30F3" w:rsidRDefault="00DF1738">
            <w:pPr>
              <w:jc w:val="left"/>
              <w:rPr>
                <w:rFonts w:eastAsiaTheme="minorEastAsia" w:cs="Arial"/>
                <w14:ligatures w14:val="standardContextual"/>
              </w:rPr>
            </w:pPr>
            <w:r>
              <w:rPr>
                <w:rFonts w:eastAsiaTheme="minorEastAsia" w:cs="Arial"/>
                <w14:ligatures w14:val="standardContextual"/>
              </w:rPr>
              <w:t>G</w:t>
            </w:r>
            <w:r>
              <w:rPr>
                <w:rFonts w:eastAsiaTheme="minorEastAsia" w:cs="Arial"/>
              </w:rPr>
              <w:t>ain as determined</w:t>
            </w:r>
            <w:r>
              <w:rPr>
                <w:rFonts w:eastAsiaTheme="minorEastAsia" w:cs="Arial"/>
                <w14:ligatures w14:val="standardContextual"/>
              </w:rPr>
              <w:t xml:space="preserve"> by sample mode for TDA8: </w:t>
            </w:r>
            <w:ins w:id="411" w:author="Keith Yearby" w:date="2025-09-22T12:10:00Z">
              <w:r>
                <w:br/>
              </w:r>
            </w:ins>
            <w:r>
              <w:rPr>
                <w:rFonts w:eastAsiaTheme="minorEastAsia" w:cs="Arial"/>
                <w14:ligatures w14:val="standardContextual"/>
              </w:rPr>
              <w:t>if data is continuous (modes 0, 1, 2, 5) then this gain is for frames 1 &amp; 2 of current major frame; otherwise (modes 3, 4, 6, 7) it is for frames 2 &amp; 3 of the current major frame.</w:t>
            </w:r>
          </w:p>
          <w:p w14:paraId="2F3785E9" w14:textId="77777777" w:rsidR="008A30F3" w:rsidRDefault="00DF1738">
            <w:pPr>
              <w:jc w:val="left"/>
              <w:rPr>
                <w:rFonts w:eastAsiaTheme="minorEastAsia" w:cs="Arial"/>
                <w14:ligatures w14:val="standardContextual"/>
              </w:rPr>
            </w:pPr>
            <w:r>
              <w:rPr>
                <w:rFonts w:eastAsiaTheme="minorEastAsia" w:cs="Arial"/>
                <w14:ligatures w14:val="standardContextual"/>
              </w:rPr>
              <w:t>Gain of the current frame for BM2</w:t>
            </w:r>
          </w:p>
        </w:tc>
      </w:tr>
      <w:tr w:rsidR="008A30F3" w14:paraId="4F992853" w14:textId="77777777">
        <w:trPr>
          <w:trHeight w:val="300"/>
        </w:trPr>
        <w:tc>
          <w:tcPr>
            <w:tcW w:w="1838" w:type="dxa"/>
          </w:tcPr>
          <w:p w14:paraId="4EF74A49" w14:textId="77777777" w:rsidR="008A30F3" w:rsidRDefault="00DF1738">
            <w:pPr>
              <w:jc w:val="left"/>
              <w:rPr>
                <w:rFonts w:eastAsiaTheme="minorEastAsia" w:cs="Arial"/>
                <w14:ligatures w14:val="standardContextual"/>
              </w:rPr>
            </w:pPr>
            <w:r>
              <w:rPr>
                <w:rFonts w:eastAsiaTheme="minorEastAsia" w:cs="Arial"/>
                <w14:ligatures w14:val="standardContextual"/>
              </w:rPr>
              <w:t>1267</w:t>
            </w:r>
          </w:p>
        </w:tc>
        <w:tc>
          <w:tcPr>
            <w:tcW w:w="7177" w:type="dxa"/>
          </w:tcPr>
          <w:p w14:paraId="5DB68E07" w14:textId="77777777" w:rsidR="008A30F3" w:rsidRDefault="00DF1738">
            <w:pPr>
              <w:jc w:val="left"/>
              <w:rPr>
                <w:rFonts w:eastAsiaTheme="minorEastAsia" w:cs="Arial"/>
                <w14:ligatures w14:val="standardContextual"/>
              </w:rPr>
            </w:pPr>
            <w:r>
              <w:rPr>
                <w:rFonts w:eastAsiaTheme="minorEastAsia" w:cs="Arial"/>
                <w14:ligatures w14:val="standardContextual"/>
              </w:rPr>
              <w:t>Gain control:  0=auto; 1=manual</w:t>
            </w:r>
          </w:p>
        </w:tc>
      </w:tr>
      <w:tr w:rsidR="008A30F3" w14:paraId="573BA31F" w14:textId="77777777">
        <w:trPr>
          <w:trHeight w:val="300"/>
        </w:trPr>
        <w:tc>
          <w:tcPr>
            <w:tcW w:w="1838" w:type="dxa"/>
          </w:tcPr>
          <w:p w14:paraId="558B7F1B" w14:textId="77777777" w:rsidR="008A30F3" w:rsidRDefault="00DF1738">
            <w:pPr>
              <w:jc w:val="left"/>
              <w:rPr>
                <w:rFonts w:eastAsiaTheme="minorEastAsia" w:cs="Arial"/>
                <w14:ligatures w14:val="standardContextual"/>
              </w:rPr>
            </w:pPr>
            <w:r>
              <w:rPr>
                <w:rFonts w:eastAsiaTheme="minorEastAsia" w:cs="Arial"/>
                <w14:ligatures w14:val="standardContextual"/>
              </w:rPr>
              <w:t>1268</w:t>
            </w:r>
          </w:p>
        </w:tc>
        <w:tc>
          <w:tcPr>
            <w:tcW w:w="7177" w:type="dxa"/>
          </w:tcPr>
          <w:p w14:paraId="7EAD999E" w14:textId="77777777" w:rsidR="008A30F3" w:rsidRDefault="00DF1738">
            <w:pPr>
              <w:jc w:val="left"/>
              <w:rPr>
                <w:rFonts w:eastAsiaTheme="minorEastAsia" w:cs="Arial"/>
                <w14:ligatures w14:val="standardContextual"/>
              </w:rPr>
            </w:pPr>
            <w:r>
              <w:rPr>
                <w:rFonts w:eastAsiaTheme="minorEastAsia" w:cs="Arial"/>
                <w14:ligatures w14:val="standardContextual"/>
              </w:rPr>
              <w:t>A</w:t>
            </w:r>
            <w:r>
              <w:rPr>
                <w:rFonts w:eastAsiaTheme="minorEastAsia" w:cs="Arial"/>
              </w:rPr>
              <w:t>ntenna:  0 = Ez; 1 = Bx</w:t>
            </w:r>
            <w:r>
              <w:rPr>
                <w:rFonts w:eastAsiaTheme="minorEastAsia" w:cs="Arial"/>
                <w14:ligatures w14:val="standardContextual"/>
              </w:rPr>
              <w:t>; 2 = By; 3 = Ey</w:t>
            </w:r>
          </w:p>
        </w:tc>
      </w:tr>
      <w:tr w:rsidR="008A30F3" w14:paraId="39B54219" w14:textId="77777777">
        <w:trPr>
          <w:trHeight w:val="300"/>
        </w:trPr>
        <w:tc>
          <w:tcPr>
            <w:tcW w:w="1838" w:type="dxa"/>
          </w:tcPr>
          <w:p w14:paraId="776C2266" w14:textId="77777777" w:rsidR="008A30F3" w:rsidRDefault="00DF1738">
            <w:pPr>
              <w:jc w:val="left"/>
              <w:rPr>
                <w:rFonts w:eastAsiaTheme="minorEastAsia" w:cs="Arial"/>
                <w14:ligatures w14:val="standardContextual"/>
              </w:rPr>
            </w:pPr>
            <w:r>
              <w:rPr>
                <w:rFonts w:eastAsiaTheme="minorEastAsia" w:cs="Arial"/>
                <w14:ligatures w14:val="standardContextual"/>
              </w:rPr>
              <w:t>1269</w:t>
            </w:r>
          </w:p>
        </w:tc>
        <w:tc>
          <w:tcPr>
            <w:tcW w:w="7177" w:type="dxa"/>
          </w:tcPr>
          <w:p w14:paraId="1E7DCF70" w14:textId="77777777" w:rsidR="008A30F3" w:rsidRDefault="00DF1738">
            <w:pPr>
              <w:jc w:val="left"/>
              <w:rPr>
                <w:rFonts w:eastAsiaTheme="minorEastAsia" w:cs="Arial"/>
                <w14:ligatures w14:val="standardContextual"/>
              </w:rPr>
            </w:pPr>
            <w:r>
              <w:rPr>
                <w:rFonts w:eastAsiaTheme="minorEastAsia" w:cs="Arial"/>
                <w14:ligatures w14:val="standardContextual"/>
              </w:rPr>
              <w:t xml:space="preserve">Frequency offset: 0, </w:t>
            </w:r>
            <w:r>
              <w:rPr>
                <w:lang w:val="de-DE"/>
              </w:rPr>
              <w:t xml:space="preserve">125.454 </w:t>
            </w:r>
            <w:r>
              <w:rPr>
                <w:rFonts w:eastAsiaTheme="minorEastAsia" w:cs="Arial"/>
                <w14:ligatures w14:val="standardContextual"/>
              </w:rPr>
              <w:t xml:space="preserve">kHz, </w:t>
            </w:r>
            <w:r>
              <w:rPr>
                <w:lang w:val="de-DE"/>
              </w:rPr>
              <w:t xml:space="preserve">250.908 </w:t>
            </w:r>
            <w:r>
              <w:rPr>
                <w:rFonts w:eastAsiaTheme="minorEastAsia" w:cs="Arial"/>
                <w14:ligatures w14:val="standardContextual"/>
              </w:rPr>
              <w:t xml:space="preserve">kHz, </w:t>
            </w:r>
            <w:r>
              <w:rPr>
                <w:lang w:val="de-DE"/>
              </w:rPr>
              <w:t xml:space="preserve">501.816 </w:t>
            </w:r>
            <w:r>
              <w:rPr>
                <w:rFonts w:eastAsiaTheme="minorEastAsia" w:cs="Arial"/>
                <w14:ligatures w14:val="standardContextual"/>
              </w:rPr>
              <w:t>kHz</w:t>
            </w:r>
          </w:p>
        </w:tc>
      </w:tr>
      <w:tr w:rsidR="008A30F3" w14:paraId="1A1D17DF" w14:textId="77777777">
        <w:trPr>
          <w:trHeight w:val="300"/>
        </w:trPr>
        <w:tc>
          <w:tcPr>
            <w:tcW w:w="1838" w:type="dxa"/>
          </w:tcPr>
          <w:p w14:paraId="39956585" w14:textId="77777777" w:rsidR="008A30F3" w:rsidRDefault="00DF1738">
            <w:pPr>
              <w:jc w:val="left"/>
              <w:rPr>
                <w:rFonts w:eastAsiaTheme="minorEastAsia" w:cs="Arial"/>
                <w14:ligatures w14:val="standardContextual"/>
              </w:rPr>
            </w:pPr>
            <w:r>
              <w:rPr>
                <w:rFonts w:eastAsiaTheme="minorEastAsia" w:cs="Arial"/>
                <w14:ligatures w14:val="standardContextual"/>
              </w:rPr>
              <w:t>1270</w:t>
            </w:r>
          </w:p>
        </w:tc>
        <w:tc>
          <w:tcPr>
            <w:tcW w:w="7177" w:type="dxa"/>
          </w:tcPr>
          <w:p w14:paraId="4E8673E2" w14:textId="77777777" w:rsidR="008A30F3" w:rsidRDefault="00DF1738">
            <w:pPr>
              <w:jc w:val="left"/>
              <w:rPr>
                <w:rFonts w:eastAsiaTheme="minorEastAsia" w:cs="Arial"/>
                <w14:ligatures w14:val="standardContextual"/>
              </w:rPr>
            </w:pPr>
            <w:r>
              <w:rPr>
                <w:rFonts w:eastAsiaTheme="minorEastAsia" w:cs="Arial"/>
                <w14:ligatures w14:val="standardContextual"/>
              </w:rPr>
              <w:t>Upper threshold of AGC</w:t>
            </w:r>
          </w:p>
        </w:tc>
      </w:tr>
      <w:tr w:rsidR="008A30F3" w14:paraId="3BDA74BA" w14:textId="77777777">
        <w:trPr>
          <w:trHeight w:val="300"/>
        </w:trPr>
        <w:tc>
          <w:tcPr>
            <w:tcW w:w="1838" w:type="dxa"/>
          </w:tcPr>
          <w:p w14:paraId="0A31B472" w14:textId="77777777" w:rsidR="008A30F3" w:rsidRDefault="00DF1738">
            <w:pPr>
              <w:jc w:val="left"/>
              <w:rPr>
                <w:rFonts w:eastAsiaTheme="minorEastAsia" w:cs="Arial"/>
                <w14:ligatures w14:val="standardContextual"/>
              </w:rPr>
            </w:pPr>
            <w:r>
              <w:rPr>
                <w:rFonts w:eastAsiaTheme="minorEastAsia" w:cs="Arial"/>
                <w14:ligatures w14:val="standardContextual"/>
              </w:rPr>
              <w:t>1271</w:t>
            </w:r>
          </w:p>
        </w:tc>
        <w:tc>
          <w:tcPr>
            <w:tcW w:w="7177" w:type="dxa"/>
          </w:tcPr>
          <w:p w14:paraId="5323FB64" w14:textId="77777777" w:rsidR="008A30F3" w:rsidRDefault="00DF1738">
            <w:pPr>
              <w:jc w:val="left"/>
              <w:rPr>
                <w:rFonts w:eastAsiaTheme="minorEastAsia" w:cs="Arial"/>
                <w14:ligatures w14:val="standardContextual"/>
              </w:rPr>
            </w:pPr>
            <w:r>
              <w:rPr>
                <w:rFonts w:eastAsiaTheme="minorEastAsia" w:cs="Arial"/>
                <w14:ligatures w14:val="standardContextual"/>
              </w:rPr>
              <w:t>Instrument ID: (F6 = C2; F7 = C3; F8 = C4; F9 = C1)</w:t>
            </w:r>
          </w:p>
        </w:tc>
      </w:tr>
      <w:tr w:rsidR="008A30F3" w14:paraId="7841587E" w14:textId="77777777">
        <w:trPr>
          <w:trHeight w:val="300"/>
        </w:trPr>
        <w:tc>
          <w:tcPr>
            <w:tcW w:w="1838" w:type="dxa"/>
          </w:tcPr>
          <w:p w14:paraId="64E20D57" w14:textId="77777777" w:rsidR="008A30F3" w:rsidRDefault="00DF1738">
            <w:pPr>
              <w:jc w:val="left"/>
              <w:rPr>
                <w:rFonts w:eastAsiaTheme="minorEastAsia" w:cs="Arial"/>
                <w14:ligatures w14:val="standardContextual"/>
              </w:rPr>
            </w:pPr>
            <w:r>
              <w:rPr>
                <w:rFonts w:eastAsiaTheme="minorEastAsia" w:cs="Arial"/>
                <w14:ligatures w14:val="standardContextual"/>
              </w:rPr>
              <w:t>1272</w:t>
            </w:r>
          </w:p>
        </w:tc>
        <w:tc>
          <w:tcPr>
            <w:tcW w:w="7177" w:type="dxa"/>
          </w:tcPr>
          <w:p w14:paraId="2A2D497E" w14:textId="77777777" w:rsidR="008A30F3" w:rsidRDefault="00DF1738">
            <w:pPr>
              <w:jc w:val="left"/>
              <w:rPr>
                <w:rFonts w:eastAsiaTheme="minorEastAsia" w:cs="Arial"/>
                <w14:ligatures w14:val="standardContextual"/>
              </w:rPr>
            </w:pPr>
            <w:r>
              <w:rPr>
                <w:rFonts w:eastAsiaTheme="minorEastAsia" w:cs="Arial"/>
                <w14:ligatures w14:val="standardContextual"/>
              </w:rPr>
              <w:t>Sample mode:  0-7 = 9.5 kHz (8 bit), 9.5 kHz (8 bit), 19 kHz (4 bit), 19 kHz (8 bit), 77 kHz (8 bit), 77 kHz (1 bit), 77 kHz (4 bit), 77 kHz (8 bit)</w:t>
            </w:r>
          </w:p>
        </w:tc>
      </w:tr>
      <w:tr w:rsidR="008A30F3" w14:paraId="6FA156E3" w14:textId="77777777">
        <w:trPr>
          <w:trHeight w:val="300"/>
        </w:trPr>
        <w:tc>
          <w:tcPr>
            <w:tcW w:w="1838" w:type="dxa"/>
          </w:tcPr>
          <w:p w14:paraId="3634DB3A" w14:textId="77777777" w:rsidR="008A30F3" w:rsidRDefault="00DF1738">
            <w:pPr>
              <w:jc w:val="left"/>
              <w:rPr>
                <w:rFonts w:eastAsiaTheme="minorEastAsia" w:cs="Arial"/>
                <w14:ligatures w14:val="standardContextual"/>
              </w:rPr>
            </w:pPr>
            <w:r>
              <w:rPr>
                <w:rFonts w:eastAsiaTheme="minorEastAsia" w:cs="Arial"/>
                <w14:ligatures w14:val="standardContextual"/>
              </w:rPr>
              <w:t>1273</w:t>
            </w:r>
          </w:p>
        </w:tc>
        <w:tc>
          <w:tcPr>
            <w:tcW w:w="7177" w:type="dxa"/>
          </w:tcPr>
          <w:p w14:paraId="24E07E0D" w14:textId="77777777" w:rsidR="008A30F3" w:rsidRDefault="00DF1738">
            <w:pPr>
              <w:jc w:val="left"/>
              <w:rPr>
                <w:rFonts w:eastAsiaTheme="minorEastAsia" w:cs="Arial"/>
                <w14:ligatures w14:val="standardContextual"/>
              </w:rPr>
            </w:pPr>
            <w:r>
              <w:rPr>
                <w:rFonts w:eastAsiaTheme="minorEastAsia" w:cs="Arial"/>
                <w14:ligatures w14:val="standardContextual"/>
              </w:rPr>
              <w:t>Lower threshold of AGC</w:t>
            </w:r>
          </w:p>
        </w:tc>
      </w:tr>
      <w:tr w:rsidR="008A30F3" w14:paraId="610530C2" w14:textId="77777777">
        <w:trPr>
          <w:trHeight w:val="300"/>
        </w:trPr>
        <w:tc>
          <w:tcPr>
            <w:tcW w:w="1838" w:type="dxa"/>
          </w:tcPr>
          <w:p w14:paraId="5A77C233" w14:textId="77777777" w:rsidR="008A30F3" w:rsidRDefault="00DF1738">
            <w:pPr>
              <w:jc w:val="left"/>
              <w:rPr>
                <w:rFonts w:eastAsiaTheme="minorEastAsia" w:cs="Arial"/>
                <w14:ligatures w14:val="standardContextual"/>
              </w:rPr>
            </w:pPr>
            <w:r>
              <w:rPr>
                <w:rFonts w:eastAsiaTheme="minorEastAsia" w:cs="Arial"/>
                <w14:ligatures w14:val="standardContextual"/>
              </w:rPr>
              <w:t>1274</w:t>
            </w:r>
          </w:p>
        </w:tc>
        <w:tc>
          <w:tcPr>
            <w:tcW w:w="7177" w:type="dxa"/>
          </w:tcPr>
          <w:p w14:paraId="73F250F8" w14:textId="77777777" w:rsidR="008A30F3" w:rsidRDefault="00DF1738">
            <w:pPr>
              <w:jc w:val="left"/>
              <w:rPr>
                <w:rFonts w:eastAsiaTheme="minorEastAsia" w:cs="Arial"/>
                <w14:ligatures w14:val="standardContextual"/>
              </w:rPr>
            </w:pPr>
            <w:r>
              <w:rPr>
                <w:rFonts w:eastAsiaTheme="minorEastAsia" w:cs="Arial"/>
                <w14:ligatures w14:val="standardContextual"/>
              </w:rPr>
              <w:t>Gain as determined by sample mode: if data is continuous (modes 0, 1, 2, 5) then this gain is for frame 3 of current major frame and frame 0 of the next major frame; otherwise (modes 3, 4, 6, 7) it is for frames 0 &amp; 1 of next major frame</w:t>
            </w:r>
          </w:p>
        </w:tc>
      </w:tr>
    </w:tbl>
    <w:p w14:paraId="2E500C74" w14:textId="77777777" w:rsidR="008A30F3" w:rsidRDefault="008A30F3">
      <w:pPr>
        <w:rPr>
          <w:sz w:val="20"/>
          <w:szCs w:val="20"/>
          <w:lang w:val="en-US"/>
        </w:rPr>
      </w:pPr>
    </w:p>
    <w:sectPr w:rsidR="008A30F3">
      <w:headerReference w:type="default" r:id="rId10"/>
      <w:footerReference w:type="default" r:id="rId11"/>
      <w:pgSz w:w="11906" w:h="16838"/>
      <w:pgMar w:top="1440" w:right="1440" w:bottom="131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3900F" w14:textId="77777777" w:rsidR="007C43D8" w:rsidRDefault="00DF1738">
      <w:r>
        <w:separator/>
      </w:r>
    </w:p>
  </w:endnote>
  <w:endnote w:type="continuationSeparator" w:id="0">
    <w:p w14:paraId="2C234A7D" w14:textId="77777777" w:rsidR="007C43D8" w:rsidRDefault="00DF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panose1 w:val="00000000000000000000"/>
    <w:charset w:val="00"/>
    <w:family w:val="roman"/>
    <w:notTrueType/>
    <w:pitch w:val="default"/>
  </w:font>
  <w:font w:name="Tahoma">
    <w:panose1 w:val="020B0604030504040204"/>
    <w:charset w:val="01"/>
    <w:family w:val="roman"/>
    <w:pitch w:val="variable"/>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695BB" w14:textId="77777777" w:rsidR="008A30F3" w:rsidRDefault="00DF1738">
    <w:pPr>
      <w:pStyle w:val="Footer"/>
      <w:rPr>
        <w:i/>
      </w:rPr>
    </w:pPr>
    <w:r>
      <w:rPr>
        <w:i/>
      </w:rPr>
      <w:t>Cluster Active Archive – Interface Control Document - WBD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DDF89" w14:textId="77777777" w:rsidR="007C43D8" w:rsidRDefault="00DF1738">
      <w:r>
        <w:separator/>
      </w:r>
    </w:p>
  </w:footnote>
  <w:footnote w:type="continuationSeparator" w:id="0">
    <w:p w14:paraId="1D87F7BF" w14:textId="77777777" w:rsidR="007C43D8" w:rsidRDefault="00DF1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026"/>
      <w:gridCol w:w="1659"/>
      <w:gridCol w:w="3557"/>
    </w:tblGrid>
    <w:tr w:rsidR="008A30F3" w14:paraId="139F4A9A" w14:textId="77777777">
      <w:tc>
        <w:tcPr>
          <w:tcW w:w="3932" w:type="dxa"/>
        </w:tcPr>
        <w:p w14:paraId="74CD1D1F" w14:textId="77777777" w:rsidR="008A30F3" w:rsidRDefault="00DF1738">
          <w:pPr>
            <w:pStyle w:val="Header"/>
          </w:pPr>
          <w:r>
            <w:rPr>
              <w:noProof/>
            </w:rPr>
            <w:drawing>
              <wp:inline distT="0" distB="0" distL="0" distR="0" wp14:anchorId="6E6B3CA5" wp14:editId="07777777">
                <wp:extent cx="1419225" cy="619125"/>
                <wp:effectExtent l="0" t="0" r="0" b="0"/>
                <wp:docPr id="6" name="Picture 1" descr="esa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esa_400"/>
                        <pic:cNvPicPr>
                          <a:picLocks noChangeAspect="1" noChangeArrowheads="1"/>
                        </pic:cNvPicPr>
                      </pic:nvPicPr>
                      <pic:blipFill>
                        <a:blip r:embed="rId1"/>
                        <a:srcRect b="21676"/>
                        <a:stretch>
                          <a:fillRect/>
                        </a:stretch>
                      </pic:blipFill>
                      <pic:spPr bwMode="auto">
                        <a:xfrm>
                          <a:off x="0" y="0"/>
                          <a:ext cx="1419225" cy="619125"/>
                        </a:xfrm>
                        <a:prstGeom prst="rect">
                          <a:avLst/>
                        </a:prstGeom>
                      </pic:spPr>
                    </pic:pic>
                  </a:graphicData>
                </a:graphic>
              </wp:inline>
            </w:drawing>
          </w:r>
        </w:p>
      </w:tc>
      <w:tc>
        <w:tcPr>
          <w:tcW w:w="1620" w:type="dxa"/>
        </w:tcPr>
        <w:p w14:paraId="1C5BEDD8" w14:textId="77777777" w:rsidR="008A30F3" w:rsidRDefault="008A30F3">
          <w:pPr>
            <w:pStyle w:val="Header"/>
          </w:pPr>
        </w:p>
      </w:tc>
      <w:tc>
        <w:tcPr>
          <w:tcW w:w="3474" w:type="dxa"/>
        </w:tcPr>
        <w:p w14:paraId="23798EC2" w14:textId="77777777" w:rsidR="008A30F3" w:rsidRDefault="00DF1738">
          <w:pPr>
            <w:pStyle w:val="Header"/>
            <w:tabs>
              <w:tab w:val="clear" w:pos="4153"/>
              <w:tab w:val="right" w:pos="3312"/>
            </w:tabs>
          </w:pPr>
          <w:r>
            <w:t>Doc. No.</w:t>
          </w:r>
          <w:r>
            <w:tab/>
            <w:t>CAA-WBD-ICD-0001</w:t>
          </w:r>
        </w:p>
        <w:p w14:paraId="07E78E53" w14:textId="77777777" w:rsidR="008A30F3" w:rsidRDefault="00DF1738">
          <w:pPr>
            <w:pStyle w:val="Header"/>
            <w:tabs>
              <w:tab w:val="clear" w:pos="4153"/>
              <w:tab w:val="right" w:pos="3312"/>
            </w:tabs>
          </w:pPr>
          <w:r>
            <w:t>Issue:                                          3.4</w:t>
          </w:r>
        </w:p>
        <w:p w14:paraId="26A3CE97" w14:textId="77777777" w:rsidR="008A30F3" w:rsidRDefault="00DF1738">
          <w:pPr>
            <w:pStyle w:val="Header"/>
            <w:tabs>
              <w:tab w:val="clear" w:pos="4153"/>
              <w:tab w:val="right" w:pos="3312"/>
            </w:tabs>
          </w:pPr>
          <w:r>
            <w:t>Date:</w:t>
          </w:r>
          <w:r>
            <w:tab/>
            <w:t xml:space="preserve">                              2025-10-01</w:t>
          </w:r>
        </w:p>
      </w:tc>
    </w:tr>
    <w:tr w:rsidR="008A30F3" w14:paraId="55B21046" w14:textId="77777777">
      <w:tc>
        <w:tcPr>
          <w:tcW w:w="3932" w:type="dxa"/>
        </w:tcPr>
        <w:p w14:paraId="3218B431" w14:textId="77777777" w:rsidR="008A30F3" w:rsidRDefault="00DF1738">
          <w:pPr>
            <w:pStyle w:val="Header"/>
          </w:pPr>
          <w:r>
            <w:t>Project: Cluster Active Archive</w:t>
          </w:r>
        </w:p>
      </w:tc>
      <w:tc>
        <w:tcPr>
          <w:tcW w:w="1620" w:type="dxa"/>
        </w:tcPr>
        <w:p w14:paraId="02915484" w14:textId="77777777" w:rsidR="008A30F3" w:rsidRDefault="008A30F3">
          <w:pPr>
            <w:pStyle w:val="Header"/>
          </w:pPr>
        </w:p>
      </w:tc>
      <w:tc>
        <w:tcPr>
          <w:tcW w:w="3474" w:type="dxa"/>
        </w:tcPr>
        <w:p w14:paraId="01E5DB60" w14:textId="77777777" w:rsidR="008A30F3" w:rsidRDefault="00DF1738">
          <w:pPr>
            <w:pStyle w:val="Header"/>
            <w:tabs>
              <w:tab w:val="right" w:pos="3278"/>
            </w:tabs>
          </w:pPr>
          <w:r>
            <w:t xml:space="preserve">Page: </w:t>
          </w:r>
          <w:r>
            <w:rPr>
              <w:rStyle w:val="PageNumber"/>
            </w:rPr>
            <w:fldChar w:fldCharType="begin"/>
          </w:r>
          <w:r>
            <w:rPr>
              <w:rStyle w:val="PageNumber"/>
            </w:rPr>
            <w:instrText>PAGE</w:instrText>
          </w:r>
          <w:r>
            <w:rPr>
              <w:rStyle w:val="PageNumber"/>
            </w:rPr>
            <w:fldChar w:fldCharType="separate"/>
          </w:r>
          <w:r>
            <w:rPr>
              <w:rStyle w:val="PageNumber"/>
            </w:rPr>
            <w:t>3</w:t>
          </w:r>
          <w:r>
            <w:rPr>
              <w:rStyle w:val="PageNumber"/>
            </w:rPr>
            <w:fldChar w:fldCharType="end"/>
          </w:r>
          <w:r>
            <w:rPr>
              <w:rStyle w:val="PageNumber"/>
            </w:rPr>
            <w:t xml:space="preserve"> of </w:t>
          </w:r>
          <w:r>
            <w:rPr>
              <w:rStyle w:val="PageNumber"/>
            </w:rPr>
            <w:fldChar w:fldCharType="begin"/>
          </w:r>
          <w:r>
            <w:rPr>
              <w:rStyle w:val="PageNumber"/>
            </w:rPr>
            <w:instrText>NUMPAGES</w:instrText>
          </w:r>
          <w:r>
            <w:rPr>
              <w:rStyle w:val="PageNumber"/>
            </w:rPr>
            <w:fldChar w:fldCharType="separate"/>
          </w:r>
          <w:r>
            <w:rPr>
              <w:rStyle w:val="PageNumber"/>
            </w:rPr>
            <w:t>42</w:t>
          </w:r>
          <w:r>
            <w:rPr>
              <w:rStyle w:val="PageNumber"/>
            </w:rPr>
            <w:fldChar w:fldCharType="end"/>
          </w:r>
        </w:p>
      </w:tc>
    </w:tr>
  </w:tbl>
  <w:p w14:paraId="6581C283" w14:textId="77777777" w:rsidR="008A30F3" w:rsidRDefault="00DF1738">
    <w:pPr>
      <w:pStyle w:val="Header"/>
    </w:pPr>
    <w:r>
      <w:rPr>
        <w:noProof/>
      </w:rPr>
      <mc:AlternateContent>
        <mc:Choice Requires="wps">
          <w:drawing>
            <wp:anchor distT="0" distB="0" distL="0" distR="0" simplePos="0" relativeHeight="44" behindDoc="1" locked="0" layoutInCell="1" allowOverlap="1" wp14:anchorId="3C7E1634" wp14:editId="07777777">
              <wp:simplePos x="0" y="0"/>
              <wp:positionH relativeFrom="column">
                <wp:posOffset>-113030</wp:posOffset>
              </wp:positionH>
              <wp:positionV relativeFrom="paragraph">
                <wp:posOffset>76200</wp:posOffset>
              </wp:positionV>
              <wp:extent cx="5990590" cy="1270"/>
              <wp:effectExtent l="0" t="0" r="0" b="0"/>
              <wp:wrapNone/>
              <wp:docPr id="7" name="Line 8"/>
              <wp:cNvGraphicFramePr/>
              <a:graphic xmlns:a="http://schemas.openxmlformats.org/drawingml/2006/main">
                <a:graphicData uri="http://schemas.microsoft.com/office/word/2010/wordprocessingShape">
                  <wps:wsp>
                    <wps:cNvCnPr/>
                    <wps:spPr>
                      <a:xfrm>
                        <a:off x="0" y="0"/>
                        <a:ext cx="5990040" cy="0"/>
                      </a:xfrm>
                      <a:prstGeom prst="line">
                        <a:avLst/>
                      </a:prstGeom>
                      <a:ln w="190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3598AE" id="Line 8" o:spid="_x0000_s1026" style="position:absolute;z-index:-503316436;visibility:visible;mso-wrap-style:square;mso-wrap-distance-left:0;mso-wrap-distance-top:0;mso-wrap-distance-right:0;mso-wrap-distance-bottom:0;mso-position-horizontal:absolute;mso-position-horizontal-relative:text;mso-position-vertical:absolute;mso-position-vertical-relative:text" from="-8.9pt,6pt" to="46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" strokeweight=".53mm"/>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AD533"/>
    <w:multiLevelType w:val="multilevel"/>
    <w:tmpl w:val="9CE43F28"/>
    <w:lvl w:ilvl="0">
      <w:start w:val="1"/>
      <w:numFmt w:val="bullet"/>
      <w:lvlText w:val=""/>
      <w:lvlJc w:val="left"/>
      <w:pPr>
        <w:tabs>
          <w:tab w:val="num" w:pos="720"/>
        </w:tabs>
        <w:ind w:left="720" w:hanging="360"/>
      </w:pPr>
      <w:rPr>
        <w:rFonts w:ascii="Wingdings" w:hAnsi="Wingdings" w:cs="Wingdings" w:hint="default"/>
      </w:rPr>
    </w:lvl>
    <w:lvl w:ilv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4D1EAF1"/>
    <w:multiLevelType w:val="multilevel"/>
    <w:tmpl w:val="6A9697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452E24F6"/>
    <w:multiLevelType w:val="multilevel"/>
    <w:tmpl w:val="546AC3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val="0"/>
        <w:i/>
        <w:sz w:val="2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64B23C1C"/>
    <w:multiLevelType w:val="multilevel"/>
    <w:tmpl w:val="592670A4"/>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15:restartNumberingAfterBreak="0">
    <w:nsid w:val="7AECD62E"/>
    <w:multiLevelType w:val="multilevel"/>
    <w:tmpl w:val="5E5EA9B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ucek">
    <w15:presenceInfo w15:providerId="Windows Live" w15:userId="5877a8934cebe8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revisionView w:markup="0"/>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6DCBC2C"/>
    <w:rsid w:val="0041107E"/>
    <w:rsid w:val="006834AB"/>
    <w:rsid w:val="007C43D8"/>
    <w:rsid w:val="008A30F3"/>
    <w:rsid w:val="00AA3077"/>
    <w:rsid w:val="00CB1BE8"/>
    <w:rsid w:val="00DF1738"/>
    <w:rsid w:val="06DCBC2C"/>
    <w:rsid w:val="0A0FABCD"/>
    <w:rsid w:val="0DC19157"/>
    <w:rsid w:val="1F6F5246"/>
    <w:rsid w:val="31704979"/>
    <w:rsid w:val="36961829"/>
    <w:rsid w:val="3CC6BA53"/>
    <w:rsid w:val="3F3667C3"/>
    <w:rsid w:val="4EB9AC1A"/>
    <w:rsid w:val="5C6329D7"/>
    <w:rsid w:val="660F62A8"/>
    <w:rsid w:val="6624E305"/>
    <w:rsid w:val="6FB8425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CE314"/>
  <w15:docId w15:val="{688C5BA9-5B8B-472A-8A51-87E86198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rFonts w:ascii="Arial" w:hAnsi="Arial"/>
      <w:sz w:val="22"/>
      <w:szCs w:val="24"/>
      <w:lang w:val="en-GB"/>
    </w:rPr>
  </w:style>
  <w:style w:type="paragraph" w:styleId="Heading1">
    <w:name w:val="heading 1"/>
    <w:basedOn w:val="Normal"/>
    <w:next w:val="Normal"/>
    <w:qFormat/>
    <w:pPr>
      <w:keepNext/>
      <w:numPr>
        <w:numId w:val="1"/>
      </w:numPr>
      <w:ind w:left="0"/>
      <w:outlineLvl w:val="0"/>
    </w:pPr>
    <w:rPr>
      <w:b/>
      <w:bCs/>
      <w:smallCaps/>
      <w:sz w:val="40"/>
    </w:rPr>
  </w:style>
  <w:style w:type="paragraph" w:styleId="Heading2">
    <w:name w:val="heading 2"/>
    <w:basedOn w:val="Normal"/>
    <w:next w:val="Normal"/>
    <w:qFormat/>
    <w:pPr>
      <w:keepNext/>
      <w:numPr>
        <w:ilvl w:val="1"/>
        <w:numId w:val="1"/>
      </w:numPr>
      <w:spacing w:before="240" w:after="60"/>
      <w:outlineLvl w:val="1"/>
    </w:pPr>
    <w:rPr>
      <w:rFonts w:cs="Arial"/>
      <w:b/>
      <w:bCs/>
      <w:iCs/>
      <w:sz w:val="28"/>
      <w:szCs w:val="28"/>
    </w:rPr>
  </w:style>
  <w:style w:type="paragraph" w:styleId="Heading3">
    <w:name w:val="heading 3"/>
    <w:basedOn w:val="Normal"/>
    <w:next w:val="Normal"/>
    <w:qFormat/>
    <w:pPr>
      <w:keepNext/>
      <w:numPr>
        <w:ilvl w:val="2"/>
        <w:numId w:val="1"/>
      </w:numPr>
      <w:spacing w:before="240" w:after="60"/>
      <w:outlineLvl w:val="2"/>
    </w:pPr>
    <w:rPr>
      <w:b/>
      <w:i/>
    </w:rPr>
  </w:style>
  <w:style w:type="paragraph" w:styleId="Heading4">
    <w:name w:val="heading 4"/>
    <w:basedOn w:val="Normal"/>
    <w:next w:val="Normal"/>
    <w:qFormat/>
    <w:pPr>
      <w:keepNext/>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styleId="Hyperlink">
    <w:name w:val="Hyperlink"/>
    <w:uiPriority w:val="99"/>
    <w:rPr>
      <w:color w:val="0000FF"/>
      <w:u w:val="single"/>
    </w:rPr>
  </w:style>
  <w:style w:type="character" w:styleId="Strong">
    <w:name w:val="Strong"/>
    <w:qFormat/>
    <w:rPr>
      <w:b/>
    </w:rPr>
  </w:style>
  <w:style w:type="character" w:styleId="Emphasis">
    <w:name w:val="Emphasis"/>
    <w:qFormat/>
    <w:rPr>
      <w:i/>
    </w:rPr>
  </w:style>
  <w:style w:type="character" w:styleId="FollowedHyperlink">
    <w:name w:val="FollowedHyperlink"/>
    <w:rPr>
      <w:color w:val="800080"/>
      <w:u w:val="single"/>
    </w:rPr>
  </w:style>
  <w:style w:type="character" w:styleId="CommentReference">
    <w:name w:val="annotation reference"/>
    <w:qFormat/>
    <w:rsid w:val="00545B9B"/>
    <w:rPr>
      <w:sz w:val="16"/>
      <w:szCs w:val="16"/>
    </w:rPr>
  </w:style>
  <w:style w:type="character" w:customStyle="1" w:styleId="CommentTextChar">
    <w:name w:val="Comment Text Char"/>
    <w:link w:val="CommentText"/>
    <w:qFormat/>
    <w:rsid w:val="00545B9B"/>
    <w:rPr>
      <w:rFonts w:ascii="Arial" w:hAnsi="Arial"/>
      <w:lang w:val="en-GB"/>
    </w:rPr>
  </w:style>
  <w:style w:type="character" w:customStyle="1" w:styleId="CommentSubjectChar">
    <w:name w:val="Comment Subject Char"/>
    <w:link w:val="CommentSubject"/>
    <w:qFormat/>
    <w:rsid w:val="00545B9B"/>
    <w:rPr>
      <w:rFonts w:ascii="Arial" w:hAnsi="Arial"/>
      <w:b/>
      <w:bCs/>
      <w:lang w:val="en-GB"/>
    </w:rPr>
  </w:style>
  <w:style w:type="character" w:customStyle="1" w:styleId="PlainTextChar">
    <w:name w:val="Plain Text Char"/>
    <w:basedOn w:val="DefaultParagraphFont"/>
    <w:link w:val="PlainText"/>
    <w:uiPriority w:val="99"/>
    <w:qFormat/>
    <w:rsid w:val="00805105"/>
    <w:rPr>
      <w:rFonts w:ascii="Consolas" w:eastAsiaTheme="minorHAnsi" w:hAnsi="Consolas" w:cstheme="minorBidi"/>
      <w:sz w:val="21"/>
      <w:szCs w:val="21"/>
      <w:lang w:val="en-GB"/>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rPr>
      <w:iCs/>
    </w:rPr>
  </w:style>
  <w:style w:type="paragraph" w:styleId="List">
    <w:name w:val="List"/>
    <w:basedOn w:val="BodyText"/>
    <w:rPr>
      <w:rFonts w:cs="Droid Sans Devanagari"/>
    </w:rPr>
  </w:style>
  <w:style w:type="paragraph" w:styleId="Caption">
    <w:name w:val="caption"/>
    <w:basedOn w:val="Normal"/>
    <w:next w:val="Normal"/>
    <w:qFormat/>
    <w:pPr>
      <w:spacing w:before="120" w:after="120"/>
    </w:pPr>
    <w:rPr>
      <w:bCs/>
      <w:i/>
      <w:sz w:val="20"/>
      <w:szCs w:val="20"/>
    </w:rPr>
  </w:style>
  <w:style w:type="paragraph" w:customStyle="1" w:styleId="Index">
    <w:name w:val="Index"/>
    <w:basedOn w:val="Normal"/>
    <w:qFormat/>
    <w:pPr>
      <w:suppressLineNumbers/>
    </w:pPr>
    <w:rPr>
      <w:rFonts w:cs="Droid Sans Devanagari"/>
    </w:rPr>
  </w:style>
  <w:style w:type="paragraph" w:customStyle="1" w:styleId="HeaderandFooter">
    <w:name w:val="Header and Footer"/>
    <w:basedOn w:val="Normal"/>
    <w:qFormat/>
  </w:style>
  <w:style w:type="paragraph" w:styleId="Header">
    <w:name w:val="header"/>
    <w:basedOn w:val="Normal"/>
    <w:pPr>
      <w:tabs>
        <w:tab w:val="center" w:pos="4153"/>
        <w:tab w:val="right" w:pos="8306"/>
      </w:tabs>
    </w:pPr>
    <w:rPr>
      <w:sz w:val="20"/>
    </w:rPr>
  </w:style>
  <w:style w:type="paragraph" w:styleId="Footer">
    <w:name w:val="footer"/>
    <w:basedOn w:val="Normal"/>
    <w:pPr>
      <w:tabs>
        <w:tab w:val="center" w:pos="4153"/>
        <w:tab w:val="right" w:pos="8306"/>
      </w:tabs>
    </w:pPr>
  </w:style>
  <w:style w:type="paragraph" w:styleId="TOC1">
    <w:name w:val="toc 1"/>
    <w:basedOn w:val="Normal"/>
    <w:next w:val="Normal"/>
    <w:autoRedefine/>
    <w:uiPriority w:val="39"/>
  </w:style>
  <w:style w:type="paragraph" w:customStyle="1" w:styleId="Annex">
    <w:name w:val="Annex"/>
    <w:basedOn w:val="Heading1"/>
    <w:qFormat/>
    <w:pPr>
      <w:numPr>
        <w:numId w:val="0"/>
      </w:numPr>
      <w:ind w:hanging="432"/>
    </w:pPr>
  </w:style>
  <w:style w:type="paragraph" w:styleId="TOC2">
    <w:name w:val="toc 2"/>
    <w:basedOn w:val="Normal"/>
    <w:next w:val="Normal"/>
    <w:autoRedefine/>
    <w:uiPriority w:val="39"/>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qFormat/>
    <w:pPr>
      <w:ind w:left="480" w:hanging="480"/>
    </w:pPr>
  </w:style>
  <w:style w:type="paragraph" w:styleId="BodyText2">
    <w:name w:val="Body Text 2"/>
    <w:basedOn w:val="Normal"/>
    <w:qFormat/>
    <w:rPr>
      <w:b/>
      <w:bCs/>
      <w:i/>
      <w:iCs/>
    </w:rPr>
  </w:style>
  <w:style w:type="paragraph" w:styleId="BodyTextIndent">
    <w:name w:val="Body Text Indent"/>
    <w:basedOn w:val="Normal"/>
    <w:pPr>
      <w:ind w:left="720"/>
    </w:pPr>
  </w:style>
  <w:style w:type="paragraph" w:styleId="BodyText3">
    <w:name w:val="Body Text 3"/>
    <w:basedOn w:val="Normal"/>
    <w:qFormat/>
    <w:rPr>
      <w:i/>
      <w:iCs/>
    </w:rPr>
  </w:style>
  <w:style w:type="paragraph" w:customStyle="1" w:styleId="H5">
    <w:name w:val="H5"/>
    <w:basedOn w:val="Normal"/>
    <w:next w:val="Normal"/>
    <w:qFormat/>
    <w:pPr>
      <w:keepNext/>
      <w:spacing w:before="100" w:after="100"/>
      <w:jc w:val="left"/>
      <w:outlineLvl w:val="5"/>
    </w:pPr>
    <w:rPr>
      <w:rFonts w:ascii="Times New Roman" w:hAnsi="Times New Roman"/>
      <w:b/>
    </w:rPr>
  </w:style>
  <w:style w:type="paragraph" w:styleId="ListBullet">
    <w:name w:val="List Bullet"/>
    <w:basedOn w:val="Normal"/>
    <w:autoRedefine/>
    <w:qFormat/>
    <w:pPr>
      <w:spacing w:before="120" w:after="120"/>
      <w:jc w:val="left"/>
    </w:pPr>
  </w:style>
  <w:style w:type="paragraph" w:customStyle="1" w:styleId="Heading2H2">
    <w:name w:val="Heading 2.H2"/>
    <w:basedOn w:val="Normal"/>
    <w:next w:val="Normal"/>
    <w:qFormat/>
    <w:pPr>
      <w:keepNext/>
      <w:keepLines/>
      <w:pageBreakBefore/>
      <w:spacing w:before="240"/>
      <w:outlineLvl w:val="1"/>
    </w:pPr>
    <w:rPr>
      <w:b/>
      <w:caps/>
      <w:color w:val="000000"/>
      <w:sz w:val="28"/>
      <w:szCs w:val="20"/>
    </w:rPr>
  </w:style>
  <w:style w:type="paragraph" w:customStyle="1" w:styleId="Heading3H3">
    <w:name w:val="Heading 3.H3"/>
    <w:basedOn w:val="Normal"/>
    <w:next w:val="Normal"/>
    <w:qFormat/>
    <w:pPr>
      <w:keepNext/>
      <w:keepLines/>
      <w:spacing w:before="160" w:after="120"/>
      <w:outlineLvl w:val="2"/>
    </w:pPr>
    <w:rPr>
      <w:b/>
      <w:smallCaps/>
      <w:color w:val="000000"/>
      <w:sz w:val="28"/>
      <w:szCs w:val="20"/>
    </w:rPr>
  </w:style>
  <w:style w:type="paragraph" w:customStyle="1" w:styleId="Heading4H4">
    <w:name w:val="Heading 4.H4"/>
    <w:basedOn w:val="Normal"/>
    <w:next w:val="Normal"/>
    <w:qFormat/>
    <w:pPr>
      <w:keepNext/>
      <w:keepLines/>
      <w:spacing w:before="160" w:after="120"/>
    </w:pPr>
    <w:rPr>
      <w:b/>
      <w:color w:val="000000"/>
      <w:sz w:val="24"/>
      <w:szCs w:val="20"/>
    </w:rPr>
  </w:style>
  <w:style w:type="paragraph" w:customStyle="1" w:styleId="Bullett0">
    <w:name w:val="Bullett0"/>
    <w:basedOn w:val="Normal"/>
    <w:qFormat/>
    <w:pPr>
      <w:spacing w:before="60"/>
    </w:pPr>
    <w:rPr>
      <w:szCs w:val="20"/>
    </w:rPr>
  </w:style>
  <w:style w:type="paragraph" w:customStyle="1" w:styleId="wpd">
    <w:name w:val="wpd"/>
    <w:basedOn w:val="Normal"/>
    <w:qFormat/>
    <w:pPr>
      <w:tabs>
        <w:tab w:val="left" w:pos="1169"/>
      </w:tabs>
      <w:spacing w:before="40"/>
      <w:ind w:right="34"/>
    </w:pPr>
    <w:rPr>
      <w:sz w:val="18"/>
      <w:szCs w:val="20"/>
    </w:rPr>
  </w:style>
  <w:style w:type="paragraph" w:customStyle="1" w:styleId="bullet1">
    <w:name w:val="bullet_1"/>
    <w:basedOn w:val="BodyText"/>
    <w:qFormat/>
    <w:pPr>
      <w:spacing w:before="120"/>
      <w:ind w:right="-45"/>
    </w:pPr>
    <w:rPr>
      <w:iCs w:val="0"/>
      <w:szCs w:val="20"/>
    </w:rPr>
  </w:style>
  <w:style w:type="paragraph" w:styleId="BodyTextIndent2">
    <w:name w:val="Body Text Indent 2"/>
    <w:basedOn w:val="Normal"/>
    <w:qFormat/>
    <w:pPr>
      <w:ind w:left="720"/>
    </w:pPr>
    <w:rPr>
      <w:i/>
      <w:iCs/>
    </w:rPr>
  </w:style>
  <w:style w:type="paragraph" w:customStyle="1" w:styleId="CaptionSR">
    <w:name w:val="CaptionSR"/>
    <w:basedOn w:val="Caption"/>
    <w:qFormat/>
    <w:rPr>
      <w:b/>
      <w:i w:val="0"/>
      <w:sz w:val="22"/>
    </w:rPr>
  </w:style>
  <w:style w:type="paragraph" w:styleId="BodyTextIndent3">
    <w:name w:val="Body Text Indent 3"/>
    <w:basedOn w:val="Normal"/>
    <w:qFormat/>
    <w:pPr>
      <w:ind w:left="576"/>
    </w:pPr>
    <w:rPr>
      <w:i/>
      <w:iCs/>
    </w:rPr>
  </w:style>
  <w:style w:type="paragraph" w:customStyle="1" w:styleId="Default">
    <w:name w:val="Default"/>
    <w:qFormat/>
    <w:rsid w:val="005773C1"/>
    <w:rPr>
      <w:rFonts w:ascii="Arial" w:hAnsi="Arial" w:cs="Arial"/>
      <w:color w:val="000000"/>
      <w:sz w:val="24"/>
      <w:szCs w:val="24"/>
      <w:lang w:val="en-GB" w:eastAsia="en-GB"/>
    </w:rPr>
  </w:style>
  <w:style w:type="paragraph" w:styleId="NormalWeb">
    <w:name w:val="Normal (Web)"/>
    <w:basedOn w:val="Default"/>
    <w:next w:val="Default"/>
    <w:qFormat/>
    <w:rsid w:val="005773C1"/>
    <w:pPr>
      <w:spacing w:before="100" w:after="100"/>
    </w:pPr>
    <w:rPr>
      <w:rFonts w:cs="Times New Roman"/>
      <w:color w:val="auto"/>
    </w:rPr>
  </w:style>
  <w:style w:type="paragraph" w:styleId="BalloonText">
    <w:name w:val="Balloon Text"/>
    <w:basedOn w:val="Normal"/>
    <w:semiHidden/>
    <w:qFormat/>
    <w:rsid w:val="00632943"/>
    <w:rPr>
      <w:rFonts w:ascii="Tahoma" w:hAnsi="Tahoma" w:cs="Tahoma"/>
      <w:sz w:val="16"/>
      <w:szCs w:val="16"/>
    </w:rPr>
  </w:style>
  <w:style w:type="paragraph" w:customStyle="1" w:styleId="CM24">
    <w:name w:val="CM24"/>
    <w:basedOn w:val="Default"/>
    <w:next w:val="Default"/>
    <w:qFormat/>
    <w:rsid w:val="00304B70"/>
    <w:pPr>
      <w:widowControl w:val="0"/>
      <w:spacing w:after="460"/>
    </w:pPr>
    <w:rPr>
      <w:rFonts w:cs="Times New Roman"/>
      <w:color w:val="auto"/>
      <w:lang w:val="en-US" w:eastAsia="en-US"/>
    </w:rPr>
  </w:style>
  <w:style w:type="paragraph" w:customStyle="1" w:styleId="CM25">
    <w:name w:val="CM25"/>
    <w:basedOn w:val="Default"/>
    <w:next w:val="Default"/>
    <w:qFormat/>
    <w:rsid w:val="00304B70"/>
    <w:pPr>
      <w:widowControl w:val="0"/>
      <w:spacing w:after="228"/>
    </w:pPr>
    <w:rPr>
      <w:rFonts w:cs="Times New Roman"/>
      <w:color w:val="auto"/>
      <w:lang w:val="en-US" w:eastAsia="en-US"/>
    </w:rPr>
  </w:style>
  <w:style w:type="paragraph" w:customStyle="1" w:styleId="CM9">
    <w:name w:val="CM9"/>
    <w:basedOn w:val="Default"/>
    <w:next w:val="Default"/>
    <w:qFormat/>
    <w:rsid w:val="0010507D"/>
    <w:pPr>
      <w:widowControl w:val="0"/>
      <w:spacing w:line="231" w:lineRule="atLeast"/>
    </w:pPr>
    <w:rPr>
      <w:rFonts w:cs="Times New Roman"/>
      <w:color w:val="auto"/>
      <w:lang w:val="en-US" w:eastAsia="en-US"/>
    </w:rPr>
  </w:style>
  <w:style w:type="paragraph" w:customStyle="1" w:styleId="CM19">
    <w:name w:val="CM19"/>
    <w:basedOn w:val="Default"/>
    <w:next w:val="Default"/>
    <w:qFormat/>
    <w:rsid w:val="0010507D"/>
    <w:pPr>
      <w:widowControl w:val="0"/>
      <w:spacing w:after="303"/>
    </w:pPr>
    <w:rPr>
      <w:rFonts w:cs="Times New Roman"/>
      <w:color w:val="auto"/>
      <w:lang w:val="en-US" w:eastAsia="en-US"/>
    </w:rPr>
  </w:style>
  <w:style w:type="paragraph" w:customStyle="1" w:styleId="WW-Default">
    <w:name w:val="WW-Default"/>
    <w:qFormat/>
    <w:rsid w:val="006E50FB"/>
    <w:pPr>
      <w:widowControl w:val="0"/>
    </w:pPr>
    <w:rPr>
      <w:rFonts w:ascii="Arial" w:hAnsi="Arial" w:cs="Arial"/>
      <w:color w:val="000000"/>
      <w:sz w:val="24"/>
      <w:szCs w:val="24"/>
      <w:lang w:val="en-GB" w:eastAsia="ar-SA"/>
    </w:rPr>
  </w:style>
  <w:style w:type="paragraph" w:styleId="CommentText">
    <w:name w:val="annotation text"/>
    <w:basedOn w:val="Normal"/>
    <w:link w:val="CommentTextChar"/>
    <w:qFormat/>
    <w:rsid w:val="00545B9B"/>
    <w:rPr>
      <w:sz w:val="20"/>
      <w:szCs w:val="20"/>
    </w:rPr>
  </w:style>
  <w:style w:type="paragraph" w:styleId="CommentSubject">
    <w:name w:val="annotation subject"/>
    <w:basedOn w:val="CommentText"/>
    <w:next w:val="CommentText"/>
    <w:link w:val="CommentSubjectChar"/>
    <w:qFormat/>
    <w:rsid w:val="00545B9B"/>
    <w:rPr>
      <w:b/>
      <w:bCs/>
    </w:rPr>
  </w:style>
  <w:style w:type="paragraph" w:styleId="Revision">
    <w:name w:val="Revision"/>
    <w:uiPriority w:val="99"/>
    <w:semiHidden/>
    <w:qFormat/>
    <w:rsid w:val="009110E0"/>
    <w:rPr>
      <w:rFonts w:ascii="Arial" w:hAnsi="Arial"/>
      <w:sz w:val="22"/>
      <w:szCs w:val="24"/>
      <w:lang w:val="en-GB"/>
    </w:rPr>
  </w:style>
  <w:style w:type="paragraph" w:styleId="PlainText">
    <w:name w:val="Plain Text"/>
    <w:basedOn w:val="Normal"/>
    <w:link w:val="PlainTextChar"/>
    <w:uiPriority w:val="99"/>
    <w:unhideWhenUsed/>
    <w:qFormat/>
    <w:rsid w:val="00805105"/>
    <w:pPr>
      <w:jc w:val="left"/>
    </w:pPr>
    <w:rPr>
      <w:rFonts w:ascii="Consolas" w:eastAsiaTheme="minorHAnsi" w:hAnsi="Consolas" w:cstheme="minorBidi"/>
      <w:sz w:val="21"/>
      <w:szCs w:val="21"/>
    </w:rPr>
  </w:style>
  <w:style w:type="paragraph" w:customStyle="1" w:styleId="FrameContents">
    <w:name w:val="Frame Contents"/>
    <w:basedOn w:val="Normal"/>
    <w:qFormat/>
  </w:style>
  <w:style w:type="table" w:styleId="TableGrid">
    <w:name w:val="Table Grid"/>
    <w:basedOn w:val="TableNormal"/>
    <w:uiPriority w:val="39"/>
    <w:rsid w:val="000C7FF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19032</Words>
  <Characters>108489</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Cluster Active Archive - ICD Review</vt:lpstr>
    </vt:vector>
  </TitlesOfParts>
  <Company>RAL</Company>
  <LinksUpToDate>false</LinksUpToDate>
  <CharactersWithSpaces>127267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Cluster Active Archive - ICD Review</dc:title>
  <dc:subject>Cluster Active Archive - ICD Review</dc:subject>
  <dc:creator>Chris Perry</dc:creator>
  <dc:description/>
  <cp:lastModifiedBy>Soucek</cp:lastModifiedBy>
  <cp:revision>21</cp:revision>
  <cp:lastPrinted>2025-12-02T14:04:00Z</cp:lastPrinted>
  <dcterms:created xsi:type="dcterms:W3CDTF">2025-09-16T14:17:00Z</dcterms:created>
  <dcterms:modified xsi:type="dcterms:W3CDTF">2025-12-02T14:05:00Z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AA_Doc_Date">
    <vt:lpwstr>2006-07-04</vt:lpwstr>
  </property>
  <property fmtid="{D5CDD505-2E9C-101B-9397-08002B2CF9AE}" pid="4" name="CAA_Doc_Name">
    <vt:lpwstr>Interface Control Document for WBD </vt:lpwstr>
  </property>
  <property fmtid="{D5CDD505-2E9C-101B-9397-08002B2CF9AE}" pid="5" name="CAA_Doc_Number">
    <vt:lpwstr>CAA-WBD-ICD-0002</vt:lpwstr>
  </property>
  <property fmtid="{D5CDD505-2E9C-101B-9397-08002B2CF9AE}" pid="6" name="CAA_Doc_Version">
    <vt:lpwstr>2.0</vt:lpwstr>
  </property>
  <property fmtid="{D5CDD505-2E9C-101B-9397-08002B2CF9AE}" pid="7" name="Company">
    <vt:lpwstr>RAL</vt:lpwstr>
  </property>
  <property fmtid="{D5CDD505-2E9C-101B-9397-08002B2CF9AE}" pid="8" name="DocSecurity">
    <vt:i4>0</vt:i4>
  </property>
  <property fmtid="{D5CDD505-2E9C-101B-9397-08002B2CF9AE}" pid="9" name="HyperlinksChanged">
    <vt:bool>false</vt:bool>
  </property>
  <property fmtid="{D5CDD505-2E9C-101B-9397-08002B2CF9AE}" pid="10" name="LinksUpToDate">
    <vt:bool>false</vt:bool>
  </property>
  <property fmtid="{D5CDD505-2E9C-101B-9397-08002B2CF9AE}" pid="11" name="Manager">
    <vt:lpwstr>Chris Perry</vt:lpwstr>
  </property>
  <property fmtid="{D5CDD505-2E9C-101B-9397-08002B2CF9AE}" pid="12" name="ScaleCrop">
    <vt:bool>false</vt:bool>
  </property>
  <property fmtid="{D5CDD505-2E9C-101B-9397-08002B2CF9AE}" pid="13" name="ShareDoc">
    <vt:bool>false</vt:bool>
  </property>
  <property fmtid="{D5CDD505-2E9C-101B-9397-08002B2CF9AE}" pid="14" name="_AdHocReviewCycleID">
    <vt:i4>-1455427641</vt:i4>
  </property>
  <property fmtid="{D5CDD505-2E9C-101B-9397-08002B2CF9AE}" pid="15" name="_AuthorEmail">
    <vt:lpwstr>C.H.Perry@rl.ac.uk</vt:lpwstr>
  </property>
  <property fmtid="{D5CDD505-2E9C-101B-9397-08002B2CF9AE}" pid="16" name="_AuthorEmailDisplayName">
    <vt:lpwstr>Perry, CH (Chris)</vt:lpwstr>
  </property>
  <property fmtid="{D5CDD505-2E9C-101B-9397-08002B2CF9AE}" pid="17" name="_EmailSubject">
    <vt:lpwstr>Document template</vt:lpwstr>
  </property>
  <property fmtid="{D5CDD505-2E9C-101B-9397-08002B2CF9AE}" pid="18" name="_ReviewingToolsShownOnce">
    <vt:lpwstr/>
  </property>
</Properties>
</file>